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B9A366" w14:textId="77777777" w:rsidR="00AF09C2" w:rsidRDefault="00AF09C2" w:rsidP="00426915">
      <w:pPr>
        <w:shd w:val="clear" w:color="auto" w:fill="FFFFFF"/>
        <w:spacing w:before="100" w:beforeAutospacing="1" w:after="100" w:afterAutospacing="1" w:line="240" w:lineRule="auto"/>
        <w:jc w:val="center"/>
        <w:outlineLvl w:val="0"/>
        <w:rPr>
          <w:rFonts w:asciiTheme="majorBidi" w:eastAsia="Times New Roman" w:hAnsiTheme="majorBidi" w:cstheme="majorBidi" w:hint="cs"/>
          <w:b/>
          <w:bCs/>
          <w:color w:val="262828"/>
          <w:kern w:val="36"/>
          <w:sz w:val="48"/>
          <w:szCs w:val="48"/>
          <w14:ligatures w14:val="none"/>
        </w:rPr>
      </w:pPr>
    </w:p>
    <w:p w14:paraId="2CE002C1" w14:textId="2B90DEA1" w:rsidR="00426915" w:rsidRPr="00AF09C2" w:rsidRDefault="00426915" w:rsidP="00426915">
      <w:pPr>
        <w:shd w:val="clear" w:color="auto" w:fill="FFFFFF"/>
        <w:spacing w:before="100" w:beforeAutospacing="1" w:after="100" w:afterAutospacing="1" w:line="240" w:lineRule="auto"/>
        <w:jc w:val="center"/>
        <w:outlineLvl w:val="0"/>
        <w:rPr>
          <w:rFonts w:asciiTheme="majorBidi" w:eastAsia="Times New Roman" w:hAnsiTheme="majorBidi" w:cstheme="majorBidi"/>
          <w:b/>
          <w:bCs/>
          <w:color w:val="262828"/>
          <w:kern w:val="36"/>
          <w:sz w:val="48"/>
          <w:szCs w:val="48"/>
          <w14:ligatures w14:val="none"/>
        </w:rPr>
      </w:pPr>
      <w:r w:rsidRPr="00AF09C2">
        <w:rPr>
          <w:rFonts w:asciiTheme="majorBidi" w:eastAsia="Times New Roman" w:hAnsiTheme="majorBidi" w:cstheme="majorBidi"/>
          <w:b/>
          <w:bCs/>
          <w:color w:val="262828"/>
          <w:kern w:val="36"/>
          <w:sz w:val="48"/>
          <w:szCs w:val="48"/>
          <w:cs/>
          <w14:ligatures w14:val="none"/>
        </w:rPr>
        <w:t>เรือเจ้าพระยา ครุย</w:t>
      </w:r>
      <w:proofErr w:type="spellStart"/>
      <w:r w:rsidRPr="00AF09C2">
        <w:rPr>
          <w:rFonts w:asciiTheme="majorBidi" w:eastAsia="Times New Roman" w:hAnsiTheme="majorBidi" w:cstheme="majorBidi"/>
          <w:b/>
          <w:bCs/>
          <w:color w:val="262828"/>
          <w:kern w:val="36"/>
          <w:sz w:val="48"/>
          <w:szCs w:val="48"/>
          <w:cs/>
          <w14:ligatures w14:val="none"/>
        </w:rPr>
        <w:t>ส์</w:t>
      </w:r>
      <w:proofErr w:type="spellEnd"/>
    </w:p>
    <w:p w14:paraId="28D683C6" w14:textId="77777777" w:rsidR="00426915" w:rsidRPr="00AF09C2" w:rsidRDefault="00426915" w:rsidP="00426915">
      <w:pPr>
        <w:shd w:val="clear" w:color="auto" w:fill="FFFFFF"/>
        <w:spacing w:before="100" w:beforeAutospacing="1" w:after="100" w:afterAutospacing="1" w:line="240" w:lineRule="auto"/>
        <w:jc w:val="center"/>
        <w:outlineLvl w:val="1"/>
        <w:rPr>
          <w:rFonts w:asciiTheme="majorBidi" w:eastAsia="Times New Roman" w:hAnsiTheme="majorBidi" w:cstheme="majorBidi"/>
          <w:color w:val="262828"/>
          <w:kern w:val="0"/>
          <w:sz w:val="36"/>
          <w:szCs w:val="36"/>
          <w14:ligatures w14:val="none"/>
        </w:rPr>
      </w:pPr>
      <w:r w:rsidRPr="00AF09C2">
        <w:rPr>
          <w:rFonts w:asciiTheme="majorBidi" w:eastAsia="Times New Roman" w:hAnsiTheme="majorBidi" w:cstheme="majorBidi"/>
          <w:color w:val="262828"/>
          <w:kern w:val="0"/>
          <w:sz w:val="36"/>
          <w:szCs w:val="36"/>
          <w:cs/>
          <w14:ligatures w14:val="none"/>
        </w:rPr>
        <w:t>ล่องเจ้าพระยารับประทานอาหารค่ำบนเรือ เจ้าพระยา ครุย</w:t>
      </w:r>
      <w:proofErr w:type="spellStart"/>
      <w:r w:rsidRPr="00AF09C2">
        <w:rPr>
          <w:rFonts w:asciiTheme="majorBidi" w:eastAsia="Times New Roman" w:hAnsiTheme="majorBidi" w:cstheme="majorBidi"/>
          <w:color w:val="262828"/>
          <w:kern w:val="0"/>
          <w:sz w:val="36"/>
          <w:szCs w:val="36"/>
          <w:cs/>
          <w14:ligatures w14:val="none"/>
        </w:rPr>
        <w:t>ส์</w:t>
      </w:r>
      <w:proofErr w:type="spellEnd"/>
    </w:p>
    <w:p w14:paraId="488A1EB7" w14:textId="77777777" w:rsidR="00426915" w:rsidRPr="00AF09C2" w:rsidRDefault="00426915" w:rsidP="00426915">
      <w:pPr>
        <w:shd w:val="clear" w:color="auto" w:fill="FFFFFF"/>
        <w:spacing w:before="100" w:beforeAutospacing="1" w:after="100" w:afterAutospacing="1" w:line="240" w:lineRule="auto"/>
        <w:jc w:val="center"/>
        <w:outlineLvl w:val="1"/>
        <w:rPr>
          <w:rFonts w:asciiTheme="majorBidi" w:eastAsia="Times New Roman" w:hAnsiTheme="majorBidi" w:cstheme="majorBidi"/>
          <w:color w:val="262828"/>
          <w:kern w:val="0"/>
          <w:sz w:val="36"/>
          <w:szCs w:val="36"/>
          <w14:ligatures w14:val="none"/>
        </w:rPr>
      </w:pPr>
      <w:r w:rsidRPr="00AF09C2">
        <w:rPr>
          <w:rFonts w:asciiTheme="majorBidi" w:eastAsia="Times New Roman" w:hAnsiTheme="majorBidi" w:cstheme="majorBidi"/>
          <w:color w:val="262828"/>
          <w:kern w:val="0"/>
          <w:sz w:val="36"/>
          <w:szCs w:val="36"/>
          <w:cs/>
          <w14:ligatures w14:val="none"/>
        </w:rPr>
        <w:t xml:space="preserve">เวลา </w:t>
      </w:r>
      <w:r w:rsidRPr="00AF09C2">
        <w:rPr>
          <w:rFonts w:asciiTheme="majorBidi" w:eastAsia="Times New Roman" w:hAnsiTheme="majorBidi" w:cstheme="majorBidi"/>
          <w:color w:val="262828"/>
          <w:kern w:val="0"/>
          <w:sz w:val="36"/>
          <w:szCs w:val="36"/>
          <w14:ligatures w14:val="none"/>
        </w:rPr>
        <w:t xml:space="preserve">19.15 – 21.15 </w:t>
      </w:r>
      <w:r w:rsidRPr="00AF09C2">
        <w:rPr>
          <w:rFonts w:asciiTheme="majorBidi" w:eastAsia="Times New Roman" w:hAnsiTheme="majorBidi" w:cstheme="majorBidi"/>
          <w:color w:val="262828"/>
          <w:kern w:val="0"/>
          <w:sz w:val="36"/>
          <w:szCs w:val="36"/>
          <w:cs/>
          <w14:ligatures w14:val="none"/>
        </w:rPr>
        <w:t>น. (</w:t>
      </w:r>
      <w:r w:rsidRPr="00AF09C2">
        <w:rPr>
          <w:rFonts w:asciiTheme="majorBidi" w:eastAsia="Times New Roman" w:hAnsiTheme="majorBidi" w:cstheme="majorBidi"/>
          <w:color w:val="262828"/>
          <w:kern w:val="0"/>
          <w:sz w:val="36"/>
          <w:szCs w:val="36"/>
          <w14:ligatures w14:val="none"/>
        </w:rPr>
        <w:t xml:space="preserve">2 </w:t>
      </w:r>
      <w:r w:rsidRPr="00AF09C2">
        <w:rPr>
          <w:rFonts w:asciiTheme="majorBidi" w:eastAsia="Times New Roman" w:hAnsiTheme="majorBidi" w:cstheme="majorBidi"/>
          <w:color w:val="262828"/>
          <w:kern w:val="0"/>
          <w:sz w:val="36"/>
          <w:szCs w:val="36"/>
          <w:cs/>
          <w14:ligatures w14:val="none"/>
        </w:rPr>
        <w:t>ชั่วโมง) ท่าเรือเอเชียทีค เดอะริ</w:t>
      </w:r>
      <w:proofErr w:type="spellStart"/>
      <w:r w:rsidRPr="00AF09C2">
        <w:rPr>
          <w:rFonts w:asciiTheme="majorBidi" w:eastAsia="Times New Roman" w:hAnsiTheme="majorBidi" w:cstheme="majorBidi"/>
          <w:color w:val="262828"/>
          <w:kern w:val="0"/>
          <w:sz w:val="36"/>
          <w:szCs w:val="36"/>
          <w:cs/>
          <w14:ligatures w14:val="none"/>
        </w:rPr>
        <w:t>เวอร์</w:t>
      </w:r>
      <w:proofErr w:type="spellEnd"/>
      <w:r w:rsidRPr="00AF09C2">
        <w:rPr>
          <w:rFonts w:asciiTheme="majorBidi" w:eastAsia="Times New Roman" w:hAnsiTheme="majorBidi" w:cstheme="majorBidi"/>
          <w:color w:val="262828"/>
          <w:kern w:val="0"/>
          <w:sz w:val="36"/>
          <w:szCs w:val="36"/>
          <w:cs/>
          <w14:ligatures w14:val="none"/>
        </w:rPr>
        <w:t>ฟร้อนท์</w:t>
      </w:r>
    </w:p>
    <w:p w14:paraId="75C93FDF" w14:textId="77777777" w:rsidR="00426915" w:rsidRPr="00AF09C2" w:rsidRDefault="00426915" w:rsidP="00426915">
      <w:pPr>
        <w:shd w:val="clear" w:color="auto" w:fill="FFFFFF"/>
        <w:spacing w:before="100" w:beforeAutospacing="1" w:after="100" w:afterAutospacing="1" w:line="240" w:lineRule="auto"/>
        <w:jc w:val="center"/>
        <w:outlineLvl w:val="1"/>
        <w:rPr>
          <w:rFonts w:asciiTheme="majorBidi" w:eastAsia="Times New Roman" w:hAnsiTheme="majorBidi" w:cstheme="majorBidi"/>
          <w:color w:val="262828"/>
          <w:kern w:val="0"/>
          <w:sz w:val="36"/>
          <w:szCs w:val="36"/>
          <w14:ligatures w14:val="none"/>
        </w:rPr>
      </w:pPr>
      <w:r w:rsidRPr="00AF09C2">
        <w:rPr>
          <w:rFonts w:asciiTheme="majorBidi" w:eastAsia="Times New Roman" w:hAnsiTheme="majorBidi" w:cstheme="majorBidi"/>
          <w:i/>
          <w:iCs/>
          <w:color w:val="339966"/>
          <w:kern w:val="0"/>
          <w:sz w:val="36"/>
          <w:szCs w:val="36"/>
          <w:cs/>
          <w14:ligatures w14:val="none"/>
        </w:rPr>
        <w:t>เปิดบริการทุกวัน</w:t>
      </w:r>
    </w:p>
    <w:p w14:paraId="26E152BC" w14:textId="77777777" w:rsidR="00426915" w:rsidRPr="00AF09C2" w:rsidRDefault="00426915" w:rsidP="00426915">
      <w:pPr>
        <w:shd w:val="clear" w:color="auto" w:fill="FFFFFF"/>
        <w:spacing w:before="100" w:beforeAutospacing="1" w:after="100" w:afterAutospacing="1" w:line="240" w:lineRule="auto"/>
        <w:outlineLvl w:val="3"/>
        <w:rPr>
          <w:rFonts w:asciiTheme="majorBidi" w:eastAsia="Times New Roman" w:hAnsiTheme="majorBidi" w:cstheme="majorBidi"/>
          <w:color w:val="262828"/>
          <w:kern w:val="0"/>
          <w:sz w:val="24"/>
          <w:szCs w:val="24"/>
          <w14:ligatures w14:val="none"/>
        </w:rPr>
      </w:pPr>
      <w:r w:rsidRPr="00AF09C2">
        <w:rPr>
          <w:rFonts w:asciiTheme="majorBidi" w:eastAsia="Times New Roman" w:hAnsiTheme="majorBidi" w:cstheme="majorBidi"/>
          <w:i/>
          <w:iCs/>
          <w:color w:val="0000FF"/>
          <w:kern w:val="0"/>
          <w:sz w:val="28"/>
          <w:cs/>
          <w14:ligatures w14:val="none"/>
        </w:rPr>
        <w:t>เรือเจ้าพระยา ครุย</w:t>
      </w:r>
      <w:proofErr w:type="spellStart"/>
      <w:r w:rsidRPr="00AF09C2">
        <w:rPr>
          <w:rFonts w:asciiTheme="majorBidi" w:eastAsia="Times New Roman" w:hAnsiTheme="majorBidi" w:cstheme="majorBidi"/>
          <w:i/>
          <w:iCs/>
          <w:color w:val="0000FF"/>
          <w:kern w:val="0"/>
          <w:sz w:val="28"/>
          <w:cs/>
          <w14:ligatures w14:val="none"/>
        </w:rPr>
        <w:t>ส์</w:t>
      </w:r>
      <w:proofErr w:type="spellEnd"/>
      <w:r w:rsidRPr="00AF09C2">
        <w:rPr>
          <w:rFonts w:asciiTheme="majorBidi" w:eastAsia="Times New Roman" w:hAnsiTheme="majorBidi" w:cstheme="majorBidi"/>
          <w:color w:val="262828"/>
          <w:kern w:val="0"/>
          <w:sz w:val="28"/>
          <w14:ligatures w14:val="none"/>
        </w:rPr>
        <w:t> </w:t>
      </w:r>
      <w:r w:rsidRPr="00AF09C2">
        <w:rPr>
          <w:rFonts w:asciiTheme="majorBidi" w:eastAsia="Times New Roman" w:hAnsiTheme="majorBidi" w:cstheme="majorBidi"/>
          <w:color w:val="262828"/>
          <w:kern w:val="0"/>
          <w:sz w:val="28"/>
          <w:cs/>
          <w14:ligatures w14:val="none"/>
        </w:rPr>
        <w:t xml:space="preserve">เป็นหนึ่งใน </w:t>
      </w:r>
      <w:r w:rsidRPr="00AF09C2">
        <w:rPr>
          <w:rFonts w:asciiTheme="majorBidi" w:eastAsia="Times New Roman" w:hAnsiTheme="majorBidi" w:cstheme="majorBidi"/>
          <w:color w:val="262828"/>
          <w:kern w:val="0"/>
          <w:sz w:val="28"/>
          <w14:ligatures w14:val="none"/>
        </w:rPr>
        <w:t xml:space="preserve">Luxury Cruise </w:t>
      </w:r>
      <w:r w:rsidRPr="00AF09C2">
        <w:rPr>
          <w:rFonts w:asciiTheme="majorBidi" w:eastAsia="Times New Roman" w:hAnsiTheme="majorBidi" w:cstheme="majorBidi"/>
          <w:color w:val="262828"/>
          <w:kern w:val="0"/>
          <w:sz w:val="28"/>
          <w:cs/>
          <w14:ligatures w14:val="none"/>
        </w:rPr>
        <w:t>ที่สะดวกสบาย หรูหรา มีระดับ เพียงย่างก้าวแรกของท่านบนเรือ ท่านจะได้สัมผัสกับกลิ่นอายวัฒนธรรมไทยด้วยการตกแต่งเรือแบบไทยประยุกต์ที่ประณีต อ่อนช้อย โดดเด่น และมีเอกลักษณ์ เคล้าคลอกับเสียงดนตรีไทยอันไพเราะ พร้อมทั้งการต้อนรับและบริการอันอบอุ่นเต็มไปด้วยมิตรไมตรีเสน่ห์อย่างไทย</w:t>
      </w:r>
    </w:p>
    <w:p w14:paraId="2D2FBBFB" w14:textId="77777777" w:rsidR="00426915" w:rsidRPr="00AF09C2" w:rsidRDefault="00426915" w:rsidP="00426915">
      <w:pPr>
        <w:shd w:val="clear" w:color="auto" w:fill="FFFFFF"/>
        <w:spacing w:before="100" w:beforeAutospacing="1" w:after="100" w:afterAutospacing="1" w:line="240" w:lineRule="auto"/>
        <w:outlineLvl w:val="3"/>
        <w:rPr>
          <w:rFonts w:asciiTheme="majorBidi" w:eastAsia="Times New Roman" w:hAnsiTheme="majorBidi" w:cstheme="majorBidi"/>
          <w:color w:val="262828"/>
          <w:kern w:val="0"/>
          <w:sz w:val="24"/>
          <w:szCs w:val="24"/>
          <w14:ligatures w14:val="none"/>
        </w:rPr>
      </w:pPr>
      <w:r w:rsidRPr="00AF09C2">
        <w:rPr>
          <w:rFonts w:asciiTheme="majorBidi" w:eastAsia="Times New Roman" w:hAnsiTheme="majorBidi" w:cstheme="majorBidi"/>
          <w:color w:val="262828"/>
          <w:kern w:val="0"/>
          <w:sz w:val="28"/>
          <w:cs/>
          <w14:ligatures w14:val="none"/>
        </w:rPr>
        <w:t>อิ่มเอมไปกับอาหารบุฟเฟต์นานาชาติ และอาหารไทยเลิศรส พร้อมชาและกาแฟให้ท่านได้เพลิดเพลิน รื่นรมย์ไปกับดนตรีจากนักร้องมืออาชีพและการแสดงอื่นๆ หลากหลายรูปแบบ</w:t>
      </w:r>
    </w:p>
    <w:p w14:paraId="1B4B632E" w14:textId="77777777" w:rsidR="00426915" w:rsidRPr="00AF09C2" w:rsidRDefault="00426915" w:rsidP="00426915">
      <w:pPr>
        <w:shd w:val="clear" w:color="auto" w:fill="FFFFFF"/>
        <w:spacing w:before="100" w:beforeAutospacing="1" w:after="100" w:afterAutospacing="1" w:line="240" w:lineRule="auto"/>
        <w:outlineLvl w:val="3"/>
        <w:rPr>
          <w:rFonts w:asciiTheme="majorBidi" w:eastAsia="Times New Roman" w:hAnsiTheme="majorBidi" w:cstheme="majorBidi"/>
          <w:color w:val="262828"/>
          <w:kern w:val="0"/>
          <w:sz w:val="24"/>
          <w:szCs w:val="24"/>
          <w14:ligatures w14:val="none"/>
        </w:rPr>
      </w:pPr>
      <w:r w:rsidRPr="00AF09C2">
        <w:rPr>
          <w:rFonts w:asciiTheme="majorBidi" w:eastAsia="Times New Roman" w:hAnsiTheme="majorBidi" w:cstheme="majorBidi"/>
          <w:i/>
          <w:iCs/>
          <w:color w:val="0000FF"/>
          <w:kern w:val="0"/>
          <w:sz w:val="28"/>
          <w:cs/>
          <w14:ligatures w14:val="none"/>
        </w:rPr>
        <w:t>เรือเจ้าพระยาครุย</w:t>
      </w:r>
      <w:proofErr w:type="spellStart"/>
      <w:r w:rsidRPr="00AF09C2">
        <w:rPr>
          <w:rFonts w:asciiTheme="majorBidi" w:eastAsia="Times New Roman" w:hAnsiTheme="majorBidi" w:cstheme="majorBidi"/>
          <w:i/>
          <w:iCs/>
          <w:color w:val="0000FF"/>
          <w:kern w:val="0"/>
          <w:sz w:val="28"/>
          <w:cs/>
          <w14:ligatures w14:val="none"/>
        </w:rPr>
        <w:t>ส์</w:t>
      </w:r>
      <w:proofErr w:type="spellEnd"/>
      <w:r w:rsidRPr="00AF09C2">
        <w:rPr>
          <w:rFonts w:asciiTheme="majorBidi" w:eastAsia="Times New Roman" w:hAnsiTheme="majorBidi" w:cstheme="majorBidi"/>
          <w:color w:val="262828"/>
          <w:kern w:val="0"/>
          <w:sz w:val="28"/>
          <w14:ligatures w14:val="none"/>
        </w:rPr>
        <w:t> </w:t>
      </w:r>
      <w:r w:rsidRPr="00AF09C2">
        <w:rPr>
          <w:rFonts w:asciiTheme="majorBidi" w:eastAsia="Times New Roman" w:hAnsiTheme="majorBidi" w:cstheme="majorBidi"/>
          <w:color w:val="262828"/>
          <w:kern w:val="0"/>
          <w:sz w:val="28"/>
          <w:cs/>
          <w14:ligatures w14:val="none"/>
        </w:rPr>
        <w:t xml:space="preserve">เป็นเรือขนาด </w:t>
      </w:r>
      <w:r w:rsidRPr="00AF09C2">
        <w:rPr>
          <w:rFonts w:asciiTheme="majorBidi" w:eastAsia="Times New Roman" w:hAnsiTheme="majorBidi" w:cstheme="majorBidi"/>
          <w:color w:val="262828"/>
          <w:kern w:val="0"/>
          <w:sz w:val="28"/>
          <w14:ligatures w14:val="none"/>
        </w:rPr>
        <w:t xml:space="preserve">2 </w:t>
      </w:r>
      <w:r w:rsidRPr="00AF09C2">
        <w:rPr>
          <w:rFonts w:asciiTheme="majorBidi" w:eastAsia="Times New Roman" w:hAnsiTheme="majorBidi" w:cstheme="majorBidi"/>
          <w:color w:val="262828"/>
          <w:kern w:val="0"/>
          <w:sz w:val="28"/>
          <w:cs/>
          <w14:ligatures w14:val="none"/>
        </w:rPr>
        <w:t xml:space="preserve">ชั้น รองรับผู้โดยสารได้ประมาณ </w:t>
      </w:r>
      <w:r w:rsidRPr="00AF09C2">
        <w:rPr>
          <w:rFonts w:asciiTheme="majorBidi" w:eastAsia="Times New Roman" w:hAnsiTheme="majorBidi" w:cstheme="majorBidi"/>
          <w:color w:val="262828"/>
          <w:kern w:val="0"/>
          <w:sz w:val="28"/>
          <w14:ligatures w14:val="none"/>
        </w:rPr>
        <w:t xml:space="preserve">450 </w:t>
      </w:r>
      <w:r w:rsidRPr="00AF09C2">
        <w:rPr>
          <w:rFonts w:asciiTheme="majorBidi" w:eastAsia="Times New Roman" w:hAnsiTheme="majorBidi" w:cstheme="majorBidi"/>
          <w:color w:val="262828"/>
          <w:kern w:val="0"/>
          <w:sz w:val="28"/>
          <w:cs/>
          <w14:ligatures w14:val="none"/>
        </w:rPr>
        <w:t xml:space="preserve">ท่าน โดยชั้น </w:t>
      </w:r>
      <w:r w:rsidRPr="00AF09C2">
        <w:rPr>
          <w:rFonts w:asciiTheme="majorBidi" w:eastAsia="Times New Roman" w:hAnsiTheme="majorBidi" w:cstheme="majorBidi"/>
          <w:color w:val="262828"/>
          <w:kern w:val="0"/>
          <w:sz w:val="28"/>
          <w14:ligatures w14:val="none"/>
        </w:rPr>
        <w:t xml:space="preserve">1 </w:t>
      </w:r>
      <w:r w:rsidRPr="00AF09C2">
        <w:rPr>
          <w:rFonts w:asciiTheme="majorBidi" w:eastAsia="Times New Roman" w:hAnsiTheme="majorBidi" w:cstheme="majorBidi"/>
          <w:color w:val="262828"/>
          <w:kern w:val="0"/>
          <w:sz w:val="28"/>
          <w:cs/>
          <w14:ligatures w14:val="none"/>
        </w:rPr>
        <w:t xml:space="preserve">เป็นห้องแอร์และหัวเรือเปิดโล่ง / ชั้น </w:t>
      </w:r>
      <w:r w:rsidRPr="00AF09C2">
        <w:rPr>
          <w:rFonts w:asciiTheme="majorBidi" w:eastAsia="Times New Roman" w:hAnsiTheme="majorBidi" w:cstheme="majorBidi"/>
          <w:color w:val="262828"/>
          <w:kern w:val="0"/>
          <w:sz w:val="28"/>
          <w14:ligatures w14:val="none"/>
        </w:rPr>
        <w:t>2 open air (</w:t>
      </w:r>
      <w:r w:rsidRPr="00AF09C2">
        <w:rPr>
          <w:rFonts w:asciiTheme="majorBidi" w:eastAsia="Times New Roman" w:hAnsiTheme="majorBidi" w:cstheme="majorBidi"/>
          <w:color w:val="262828"/>
          <w:kern w:val="0"/>
          <w:sz w:val="28"/>
          <w:cs/>
          <w14:ligatures w14:val="none"/>
        </w:rPr>
        <w:t>มีหลังคาและด้านข้างเปิดโล่ง)</w:t>
      </w:r>
    </w:p>
    <w:p w14:paraId="16CF0B94" w14:textId="2001C5AB" w:rsidR="00426915" w:rsidRDefault="00426915" w:rsidP="00AF09C2">
      <w:pPr>
        <w:shd w:val="clear" w:color="auto" w:fill="FFFFFF"/>
        <w:spacing w:before="100" w:beforeAutospacing="1" w:after="100" w:afterAutospacing="1" w:line="240" w:lineRule="auto"/>
        <w:jc w:val="center"/>
        <w:outlineLvl w:val="2"/>
        <w:rPr>
          <w:rFonts w:ascii="san-serif" w:eastAsia="Times New Roman" w:hAnsi="san-serif" w:cs="Angsana New"/>
          <w:b/>
          <w:bCs/>
          <w:color w:val="262828"/>
          <w:kern w:val="0"/>
          <w:sz w:val="40"/>
          <w:szCs w:val="40"/>
          <w:u w:val="single"/>
          <w14:ligatures w14:val="none"/>
        </w:rPr>
      </w:pPr>
      <w:r w:rsidRPr="00AF09C2">
        <w:rPr>
          <w:rFonts w:ascii="san-serif" w:eastAsia="Times New Roman" w:hAnsi="san-serif" w:cs="Angsana New"/>
          <w:b/>
          <w:bCs/>
          <w:color w:val="262828"/>
          <w:kern w:val="0"/>
          <w:sz w:val="40"/>
          <w:szCs w:val="40"/>
          <w:u w:val="single"/>
          <w:cs/>
          <w14:ligatures w14:val="none"/>
        </w:rPr>
        <w:lastRenderedPageBreak/>
        <w:t>โปรแกรมการล่องเรือ</w:t>
      </w:r>
      <w:r w:rsidRPr="00426915">
        <w:rPr>
          <w:rFonts w:ascii="san-serif" w:eastAsia="Times New Roman" w:hAnsi="san-serif" w:cs="Times New Roman"/>
          <w:noProof/>
          <w:color w:val="262828"/>
          <w:kern w:val="0"/>
          <w:sz w:val="31"/>
          <w:szCs w:val="31"/>
          <w14:ligatures w14:val="none"/>
        </w:rPr>
        <w:drawing>
          <wp:inline distT="0" distB="0" distL="0" distR="0" wp14:anchorId="33AC307C" wp14:editId="06B81A24">
            <wp:extent cx="6678191" cy="733679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
                      <a:extLst>
                        <a:ext uri="{28A0092B-C50C-407E-A947-70E740481C1C}">
                          <a14:useLocalDpi xmlns:a14="http://schemas.microsoft.com/office/drawing/2010/main" val="0"/>
                        </a:ext>
                      </a:extLst>
                    </a:blip>
                    <a:srcRect t="5403"/>
                    <a:stretch/>
                  </pic:blipFill>
                  <pic:spPr bwMode="auto">
                    <a:xfrm>
                      <a:off x="0" y="0"/>
                      <a:ext cx="6689463" cy="7349174"/>
                    </a:xfrm>
                    <a:prstGeom prst="rect">
                      <a:avLst/>
                    </a:prstGeom>
                    <a:noFill/>
                    <a:ln>
                      <a:noFill/>
                    </a:ln>
                    <a:extLst>
                      <a:ext uri="{53640926-AAD7-44D8-BBD7-CCE9431645EC}">
                        <a14:shadowObscured xmlns:a14="http://schemas.microsoft.com/office/drawing/2010/main"/>
                      </a:ext>
                    </a:extLst>
                  </pic:spPr>
                </pic:pic>
              </a:graphicData>
            </a:graphic>
          </wp:inline>
        </w:drawing>
      </w:r>
    </w:p>
    <w:p w14:paraId="24D88199" w14:textId="77777777" w:rsidR="00AF09C2" w:rsidRDefault="00AF09C2" w:rsidP="00AF09C2">
      <w:pPr>
        <w:shd w:val="clear" w:color="auto" w:fill="FFFFFF"/>
        <w:spacing w:before="100" w:beforeAutospacing="1" w:after="100" w:afterAutospacing="1" w:line="240" w:lineRule="auto"/>
        <w:jc w:val="center"/>
        <w:outlineLvl w:val="2"/>
        <w:rPr>
          <w:rFonts w:ascii="san-serif" w:eastAsia="Times New Roman" w:hAnsi="san-serif" w:cs="Angsana New" w:hint="cs"/>
          <w:color w:val="262828"/>
          <w:kern w:val="0"/>
          <w:sz w:val="31"/>
          <w:szCs w:val="31"/>
          <w:u w:val="single"/>
          <w14:ligatures w14:val="none"/>
        </w:rPr>
      </w:pPr>
    </w:p>
    <w:p w14:paraId="05E4686C" w14:textId="77777777" w:rsidR="00AF09C2" w:rsidRPr="00426915" w:rsidRDefault="00AF09C2" w:rsidP="00426915">
      <w:pPr>
        <w:shd w:val="clear" w:color="auto" w:fill="FFFFFF"/>
        <w:spacing w:before="100" w:beforeAutospacing="1" w:after="100" w:afterAutospacing="1" w:line="240" w:lineRule="auto"/>
        <w:outlineLvl w:val="2"/>
        <w:rPr>
          <w:rFonts w:ascii="san-serif" w:eastAsia="Times New Roman" w:hAnsi="san-serif" w:cs="Times New Roman" w:hint="cs"/>
          <w:color w:val="262828"/>
          <w:kern w:val="0"/>
          <w:sz w:val="31"/>
          <w:szCs w:val="31"/>
          <w14:ligatures w14:val="none"/>
        </w:rPr>
      </w:pPr>
    </w:p>
    <w:p w14:paraId="1FFBE21E" w14:textId="77777777" w:rsidR="00426915" w:rsidRPr="00426915" w:rsidRDefault="00426915" w:rsidP="00426915">
      <w:pPr>
        <w:shd w:val="clear" w:color="auto" w:fill="FFFFFF"/>
        <w:spacing w:after="360" w:line="240" w:lineRule="auto"/>
        <w:rPr>
          <w:rFonts w:ascii="Arial" w:eastAsia="Times New Roman" w:hAnsi="Arial" w:cs="Arial"/>
          <w:color w:val="262828"/>
          <w:kern w:val="0"/>
          <w:sz w:val="24"/>
          <w:szCs w:val="24"/>
          <w14:ligatures w14:val="none"/>
        </w:rPr>
      </w:pPr>
      <w:r w:rsidRPr="00426915">
        <w:rPr>
          <w:rFonts w:ascii="Arial" w:eastAsia="Times New Roman" w:hAnsi="Arial" w:cs="Arial"/>
          <w:color w:val="262828"/>
          <w:kern w:val="0"/>
          <w:sz w:val="24"/>
          <w:szCs w:val="24"/>
          <w14:ligatures w14:val="none"/>
        </w:rPr>
        <w:t> </w:t>
      </w:r>
    </w:p>
    <w:p w14:paraId="0E07F90E" w14:textId="5F26B14D" w:rsidR="00426915" w:rsidRPr="00AF09C2" w:rsidRDefault="00426915" w:rsidP="00AF09C2">
      <w:pPr>
        <w:shd w:val="clear" w:color="auto" w:fill="FFFFFF"/>
        <w:spacing w:before="100" w:beforeAutospacing="1" w:after="100" w:afterAutospacing="1" w:line="240" w:lineRule="auto"/>
        <w:outlineLvl w:val="2"/>
        <w:rPr>
          <w:rFonts w:ascii="san-serif" w:eastAsia="Times New Roman" w:hAnsi="san-serif" w:hint="cs"/>
          <w:color w:val="262828"/>
          <w:kern w:val="0"/>
          <w:sz w:val="31"/>
          <w:szCs w:val="31"/>
          <w14:ligatures w14:val="none"/>
        </w:rPr>
      </w:pPr>
      <w:r w:rsidRPr="00426915">
        <w:rPr>
          <w:rFonts w:ascii="san-serif" w:eastAsia="Times New Roman" w:hAnsi="san-serif" w:cs="Angsana New"/>
          <w:color w:val="262828"/>
          <w:kern w:val="0"/>
          <w:sz w:val="31"/>
          <w:szCs w:val="31"/>
          <w:u w:val="single"/>
          <w:cs/>
          <w14:ligatures w14:val="none"/>
        </w:rPr>
        <w:lastRenderedPageBreak/>
        <w:t>อัตราค่าบริกา</w:t>
      </w:r>
      <w:r w:rsidR="00AF09C2">
        <w:rPr>
          <w:rFonts w:ascii="san-serif" w:eastAsia="Times New Roman" w:hAnsi="san-serif" w:cs="Angsana New" w:hint="cs"/>
          <w:color w:val="262828"/>
          <w:kern w:val="0"/>
          <w:sz w:val="31"/>
          <w:szCs w:val="31"/>
          <w:u w:val="single"/>
          <w:cs/>
          <w14:ligatures w14:val="none"/>
        </w:rPr>
        <w:t>ร</w:t>
      </w:r>
    </w:p>
    <w:tbl>
      <w:tblPr>
        <w:tblW w:w="10468" w:type="dxa"/>
        <w:shd w:val="clear" w:color="auto" w:fill="FFFFFF"/>
        <w:tblCellMar>
          <w:top w:w="15" w:type="dxa"/>
          <w:left w:w="15" w:type="dxa"/>
          <w:bottom w:w="15" w:type="dxa"/>
          <w:right w:w="15" w:type="dxa"/>
        </w:tblCellMar>
        <w:tblLook w:val="04A0" w:firstRow="1" w:lastRow="0" w:firstColumn="1" w:lastColumn="0" w:noHBand="0" w:noVBand="1"/>
      </w:tblPr>
      <w:tblGrid>
        <w:gridCol w:w="3543"/>
        <w:gridCol w:w="2058"/>
        <w:gridCol w:w="2474"/>
        <w:gridCol w:w="2393"/>
      </w:tblGrid>
      <w:tr w:rsidR="00426915" w:rsidRPr="00426915" w14:paraId="4A7E9DDD" w14:textId="77777777" w:rsidTr="00426915">
        <w:trPr>
          <w:trHeight w:val="756"/>
        </w:trPr>
        <w:tc>
          <w:tcPr>
            <w:tcW w:w="3543"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62EA593D" w14:textId="77777777" w:rsidR="00426915" w:rsidRPr="00AF09C2" w:rsidRDefault="00426915" w:rsidP="00426915">
            <w:pPr>
              <w:spacing w:after="0" w:line="240" w:lineRule="auto"/>
              <w:rPr>
                <w:rFonts w:asciiTheme="majorBidi" w:eastAsia="Times New Roman" w:hAnsiTheme="majorBidi" w:cstheme="majorBidi"/>
                <w:b/>
                <w:bCs/>
                <w:color w:val="262828"/>
                <w:kern w:val="0"/>
                <w:sz w:val="32"/>
                <w:szCs w:val="32"/>
                <w14:ligatures w14:val="none"/>
              </w:rPr>
            </w:pPr>
          </w:p>
        </w:tc>
        <w:tc>
          <w:tcPr>
            <w:tcW w:w="2058"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536E5A1E" w14:textId="77777777" w:rsidR="00426915" w:rsidRPr="00AF09C2" w:rsidRDefault="00426915" w:rsidP="00426915">
            <w:pPr>
              <w:spacing w:before="100" w:beforeAutospacing="1" w:after="100" w:afterAutospacing="1" w:line="240" w:lineRule="auto"/>
              <w:jc w:val="center"/>
              <w:outlineLvl w:val="3"/>
              <w:rPr>
                <w:rFonts w:asciiTheme="majorBidi" w:eastAsia="Times New Roman" w:hAnsiTheme="majorBidi" w:cstheme="majorBidi"/>
                <w:color w:val="262828"/>
                <w:kern w:val="0"/>
                <w:sz w:val="32"/>
                <w:szCs w:val="32"/>
                <w14:ligatures w14:val="none"/>
              </w:rPr>
            </w:pPr>
            <w:r w:rsidRPr="00AF09C2">
              <w:rPr>
                <w:rFonts w:asciiTheme="majorBidi" w:eastAsia="Times New Roman" w:hAnsiTheme="majorBidi" w:cstheme="majorBidi"/>
                <w:color w:val="262828"/>
                <w:kern w:val="0"/>
                <w:sz w:val="32"/>
                <w:szCs w:val="32"/>
                <w:cs/>
                <w14:ligatures w14:val="none"/>
              </w:rPr>
              <w:t>ราคาปกติ</w:t>
            </w:r>
          </w:p>
        </w:tc>
        <w:tc>
          <w:tcPr>
            <w:tcW w:w="2474"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4B840C63" w14:textId="77777777" w:rsidR="00426915" w:rsidRPr="00AF09C2" w:rsidRDefault="00426915" w:rsidP="00426915">
            <w:pPr>
              <w:spacing w:before="100" w:beforeAutospacing="1" w:after="100" w:afterAutospacing="1" w:line="240" w:lineRule="auto"/>
              <w:jc w:val="center"/>
              <w:outlineLvl w:val="3"/>
              <w:rPr>
                <w:rFonts w:asciiTheme="majorBidi" w:eastAsia="Times New Roman" w:hAnsiTheme="majorBidi" w:cstheme="majorBidi"/>
                <w:color w:val="262828"/>
                <w:kern w:val="0"/>
                <w:sz w:val="32"/>
                <w:szCs w:val="32"/>
                <w14:ligatures w14:val="none"/>
              </w:rPr>
            </w:pPr>
            <w:r w:rsidRPr="00AF09C2">
              <w:rPr>
                <w:rFonts w:asciiTheme="majorBidi" w:eastAsia="Times New Roman" w:hAnsiTheme="majorBidi" w:cstheme="majorBidi"/>
                <w:color w:val="FF00FF"/>
                <w:kern w:val="0"/>
                <w:sz w:val="32"/>
                <w:szCs w:val="32"/>
                <w:cs/>
                <w14:ligatures w14:val="none"/>
              </w:rPr>
              <w:t>ราคาพิเศษชาวต่างชาติ</w:t>
            </w:r>
          </w:p>
        </w:tc>
        <w:tc>
          <w:tcPr>
            <w:tcW w:w="2393"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23DC037D" w14:textId="77777777" w:rsidR="00426915" w:rsidRPr="00AF09C2" w:rsidRDefault="00426915" w:rsidP="00426915">
            <w:pPr>
              <w:spacing w:before="100" w:beforeAutospacing="1" w:after="100" w:afterAutospacing="1" w:line="240" w:lineRule="auto"/>
              <w:jc w:val="center"/>
              <w:outlineLvl w:val="3"/>
              <w:rPr>
                <w:rFonts w:asciiTheme="majorBidi" w:eastAsia="Times New Roman" w:hAnsiTheme="majorBidi" w:cstheme="majorBidi"/>
                <w:color w:val="262828"/>
                <w:kern w:val="0"/>
                <w:sz w:val="32"/>
                <w:szCs w:val="32"/>
                <w14:ligatures w14:val="none"/>
              </w:rPr>
            </w:pPr>
            <w:r w:rsidRPr="00AF09C2">
              <w:rPr>
                <w:rFonts w:asciiTheme="majorBidi" w:eastAsia="Times New Roman" w:hAnsiTheme="majorBidi" w:cstheme="majorBidi"/>
                <w:color w:val="FF0000"/>
                <w:kern w:val="0"/>
                <w:sz w:val="32"/>
                <w:szCs w:val="32"/>
                <w:cs/>
                <w14:ligatures w14:val="none"/>
              </w:rPr>
              <w:t>ราคาพิเศษชาวไทย</w:t>
            </w:r>
          </w:p>
        </w:tc>
      </w:tr>
      <w:tr w:rsidR="00426915" w:rsidRPr="00426915" w14:paraId="5034A81C" w14:textId="77777777" w:rsidTr="00426915">
        <w:trPr>
          <w:trHeight w:val="756"/>
        </w:trPr>
        <w:tc>
          <w:tcPr>
            <w:tcW w:w="3543"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767AFDC0" w14:textId="77777777" w:rsidR="00426915" w:rsidRPr="00AF09C2" w:rsidRDefault="00426915" w:rsidP="00426915">
            <w:pPr>
              <w:spacing w:before="100" w:beforeAutospacing="1" w:after="100" w:afterAutospacing="1" w:line="240" w:lineRule="auto"/>
              <w:outlineLvl w:val="3"/>
              <w:rPr>
                <w:rFonts w:asciiTheme="majorBidi" w:eastAsia="Times New Roman" w:hAnsiTheme="majorBidi" w:cstheme="majorBidi"/>
                <w:color w:val="262828"/>
                <w:kern w:val="0"/>
                <w:sz w:val="32"/>
                <w:szCs w:val="32"/>
                <w14:ligatures w14:val="none"/>
              </w:rPr>
            </w:pPr>
            <w:r w:rsidRPr="00AF09C2">
              <w:rPr>
                <w:rFonts w:asciiTheme="majorBidi" w:eastAsia="Times New Roman" w:hAnsiTheme="majorBidi" w:cstheme="majorBidi"/>
                <w:color w:val="262828"/>
                <w:kern w:val="0"/>
                <w:sz w:val="32"/>
                <w:szCs w:val="32"/>
                <w:cs/>
                <w14:ligatures w14:val="none"/>
              </w:rPr>
              <w:t>ผู้ใหญ่</w:t>
            </w:r>
          </w:p>
        </w:tc>
        <w:tc>
          <w:tcPr>
            <w:tcW w:w="2058"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6765A01D" w14:textId="77777777" w:rsidR="00426915" w:rsidRPr="00AF09C2" w:rsidRDefault="00426915" w:rsidP="00426915">
            <w:pPr>
              <w:spacing w:before="100" w:beforeAutospacing="1" w:after="100" w:afterAutospacing="1" w:line="240" w:lineRule="auto"/>
              <w:jc w:val="center"/>
              <w:outlineLvl w:val="3"/>
              <w:rPr>
                <w:rFonts w:asciiTheme="majorBidi" w:eastAsia="Times New Roman" w:hAnsiTheme="majorBidi" w:cstheme="majorBidi"/>
                <w:color w:val="262828"/>
                <w:kern w:val="0"/>
                <w:sz w:val="32"/>
                <w:szCs w:val="32"/>
                <w14:ligatures w14:val="none"/>
              </w:rPr>
            </w:pPr>
            <w:del w:id="0" w:author="Unknown">
              <w:r w:rsidRPr="00AF09C2">
                <w:rPr>
                  <w:rFonts w:asciiTheme="majorBidi" w:eastAsia="Times New Roman" w:hAnsiTheme="majorBidi" w:cstheme="majorBidi"/>
                  <w:color w:val="262828"/>
                  <w:kern w:val="0"/>
                  <w:sz w:val="32"/>
                  <w:szCs w:val="32"/>
                  <w14:ligatures w14:val="none"/>
                </w:rPr>
                <w:delText xml:space="preserve">1,800 </w:delText>
              </w:r>
              <w:r w:rsidRPr="00AF09C2">
                <w:rPr>
                  <w:rFonts w:asciiTheme="majorBidi" w:eastAsia="Times New Roman" w:hAnsiTheme="majorBidi" w:cstheme="majorBidi"/>
                  <w:color w:val="262828"/>
                  <w:kern w:val="0"/>
                  <w:sz w:val="32"/>
                  <w:szCs w:val="32"/>
                  <w:cs/>
                  <w14:ligatures w14:val="none"/>
                </w:rPr>
                <w:delText>บาท/ท่าน</w:delText>
              </w:r>
            </w:del>
          </w:p>
        </w:tc>
        <w:tc>
          <w:tcPr>
            <w:tcW w:w="2474"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40BC71FF" w14:textId="77777777" w:rsidR="00426915" w:rsidRPr="00AF09C2" w:rsidRDefault="00426915" w:rsidP="00426915">
            <w:pPr>
              <w:spacing w:before="100" w:beforeAutospacing="1" w:after="100" w:afterAutospacing="1" w:line="240" w:lineRule="auto"/>
              <w:jc w:val="center"/>
              <w:outlineLvl w:val="3"/>
              <w:rPr>
                <w:rFonts w:asciiTheme="majorBidi" w:eastAsia="Times New Roman" w:hAnsiTheme="majorBidi" w:cstheme="majorBidi"/>
                <w:color w:val="262828"/>
                <w:kern w:val="0"/>
                <w:sz w:val="32"/>
                <w:szCs w:val="32"/>
                <w14:ligatures w14:val="none"/>
              </w:rPr>
            </w:pPr>
            <w:r w:rsidRPr="00AF09C2">
              <w:rPr>
                <w:rFonts w:asciiTheme="majorBidi" w:eastAsia="Times New Roman" w:hAnsiTheme="majorBidi" w:cstheme="majorBidi"/>
                <w:color w:val="FF00FF"/>
                <w:kern w:val="0"/>
                <w:sz w:val="32"/>
                <w:szCs w:val="32"/>
                <w14:ligatures w14:val="none"/>
              </w:rPr>
              <w:t xml:space="preserve">1,400 </w:t>
            </w:r>
            <w:r w:rsidRPr="00AF09C2">
              <w:rPr>
                <w:rFonts w:asciiTheme="majorBidi" w:eastAsia="Times New Roman" w:hAnsiTheme="majorBidi" w:cstheme="majorBidi"/>
                <w:color w:val="FF00FF"/>
                <w:kern w:val="0"/>
                <w:sz w:val="32"/>
                <w:szCs w:val="32"/>
                <w:cs/>
                <w14:ligatures w14:val="none"/>
              </w:rPr>
              <w:t>บาท/ท่าน</w:t>
            </w:r>
          </w:p>
        </w:tc>
        <w:tc>
          <w:tcPr>
            <w:tcW w:w="2393"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186E07F9" w14:textId="77777777" w:rsidR="00426915" w:rsidRPr="00AF09C2" w:rsidRDefault="00426915" w:rsidP="00426915">
            <w:pPr>
              <w:spacing w:before="100" w:beforeAutospacing="1" w:after="100" w:afterAutospacing="1" w:line="240" w:lineRule="auto"/>
              <w:jc w:val="center"/>
              <w:outlineLvl w:val="3"/>
              <w:rPr>
                <w:rFonts w:asciiTheme="majorBidi" w:eastAsia="Times New Roman" w:hAnsiTheme="majorBidi" w:cstheme="majorBidi"/>
                <w:color w:val="262828"/>
                <w:kern w:val="0"/>
                <w:sz w:val="32"/>
                <w:szCs w:val="32"/>
                <w14:ligatures w14:val="none"/>
              </w:rPr>
            </w:pPr>
            <w:r w:rsidRPr="00AF09C2">
              <w:rPr>
                <w:rFonts w:asciiTheme="majorBidi" w:eastAsia="Times New Roman" w:hAnsiTheme="majorBidi" w:cstheme="majorBidi"/>
                <w:color w:val="FF0000"/>
                <w:kern w:val="0"/>
                <w:sz w:val="32"/>
                <w:szCs w:val="32"/>
                <w14:ligatures w14:val="none"/>
              </w:rPr>
              <w:t xml:space="preserve">970 </w:t>
            </w:r>
            <w:r w:rsidRPr="00AF09C2">
              <w:rPr>
                <w:rFonts w:asciiTheme="majorBidi" w:eastAsia="Times New Roman" w:hAnsiTheme="majorBidi" w:cstheme="majorBidi"/>
                <w:color w:val="FF0000"/>
                <w:kern w:val="0"/>
                <w:sz w:val="32"/>
                <w:szCs w:val="32"/>
                <w:cs/>
                <w14:ligatures w14:val="none"/>
              </w:rPr>
              <w:t>บาท/ท่าน</w:t>
            </w:r>
          </w:p>
        </w:tc>
      </w:tr>
      <w:tr w:rsidR="00426915" w:rsidRPr="00426915" w14:paraId="12A59CD5" w14:textId="77777777" w:rsidTr="00426915">
        <w:trPr>
          <w:trHeight w:val="960"/>
        </w:trPr>
        <w:tc>
          <w:tcPr>
            <w:tcW w:w="3543"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0F220D0C" w14:textId="77777777" w:rsidR="00426915" w:rsidRPr="00AF09C2" w:rsidRDefault="00426915" w:rsidP="00426915">
            <w:pPr>
              <w:spacing w:before="100" w:beforeAutospacing="1" w:after="100" w:afterAutospacing="1" w:line="240" w:lineRule="auto"/>
              <w:outlineLvl w:val="3"/>
              <w:rPr>
                <w:rFonts w:asciiTheme="majorBidi" w:eastAsia="Times New Roman" w:hAnsiTheme="majorBidi" w:cstheme="majorBidi"/>
                <w:color w:val="262828"/>
                <w:kern w:val="0"/>
                <w:sz w:val="32"/>
                <w:szCs w:val="32"/>
                <w14:ligatures w14:val="none"/>
              </w:rPr>
            </w:pPr>
            <w:r w:rsidRPr="00AF09C2">
              <w:rPr>
                <w:rFonts w:asciiTheme="majorBidi" w:eastAsia="Times New Roman" w:hAnsiTheme="majorBidi" w:cstheme="majorBidi"/>
                <w:color w:val="262828"/>
                <w:kern w:val="0"/>
                <w:sz w:val="32"/>
                <w:szCs w:val="32"/>
                <w:cs/>
                <w14:ligatures w14:val="none"/>
              </w:rPr>
              <w:t xml:space="preserve">เด็ก(อายุ </w:t>
            </w:r>
            <w:r w:rsidRPr="00AF09C2">
              <w:rPr>
                <w:rFonts w:asciiTheme="majorBidi" w:eastAsia="Times New Roman" w:hAnsiTheme="majorBidi" w:cstheme="majorBidi"/>
                <w:color w:val="262828"/>
                <w:kern w:val="0"/>
                <w:sz w:val="32"/>
                <w:szCs w:val="32"/>
                <w14:ligatures w14:val="none"/>
              </w:rPr>
              <w:t xml:space="preserve">5-10 </w:t>
            </w:r>
            <w:r w:rsidRPr="00AF09C2">
              <w:rPr>
                <w:rFonts w:asciiTheme="majorBidi" w:eastAsia="Times New Roman" w:hAnsiTheme="majorBidi" w:cstheme="majorBidi"/>
                <w:color w:val="262828"/>
                <w:kern w:val="0"/>
                <w:sz w:val="32"/>
                <w:szCs w:val="32"/>
                <w:cs/>
                <w14:ligatures w14:val="none"/>
              </w:rPr>
              <w:t xml:space="preserve">ปี) ส่วนสูงไม่เกิน </w:t>
            </w:r>
            <w:r w:rsidRPr="00AF09C2">
              <w:rPr>
                <w:rFonts w:asciiTheme="majorBidi" w:eastAsia="Times New Roman" w:hAnsiTheme="majorBidi" w:cstheme="majorBidi"/>
                <w:color w:val="262828"/>
                <w:kern w:val="0"/>
                <w:sz w:val="32"/>
                <w:szCs w:val="32"/>
                <w14:ligatures w14:val="none"/>
              </w:rPr>
              <w:t xml:space="preserve">100 </w:t>
            </w:r>
            <w:r w:rsidRPr="00AF09C2">
              <w:rPr>
                <w:rFonts w:asciiTheme="majorBidi" w:eastAsia="Times New Roman" w:hAnsiTheme="majorBidi" w:cstheme="majorBidi"/>
                <w:color w:val="262828"/>
                <w:kern w:val="0"/>
                <w:sz w:val="32"/>
                <w:szCs w:val="32"/>
                <w:cs/>
                <w14:ligatures w14:val="none"/>
              </w:rPr>
              <w:t>ซม.</w:t>
            </w:r>
          </w:p>
        </w:tc>
        <w:tc>
          <w:tcPr>
            <w:tcW w:w="2058"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285B34CA" w14:textId="77777777" w:rsidR="00426915" w:rsidRPr="00AF09C2" w:rsidRDefault="00426915" w:rsidP="00426915">
            <w:pPr>
              <w:spacing w:before="100" w:beforeAutospacing="1" w:after="100" w:afterAutospacing="1" w:line="240" w:lineRule="auto"/>
              <w:jc w:val="center"/>
              <w:outlineLvl w:val="3"/>
              <w:rPr>
                <w:rFonts w:asciiTheme="majorBidi" w:eastAsia="Times New Roman" w:hAnsiTheme="majorBidi" w:cstheme="majorBidi"/>
                <w:color w:val="262828"/>
                <w:kern w:val="0"/>
                <w:sz w:val="32"/>
                <w:szCs w:val="32"/>
                <w14:ligatures w14:val="none"/>
              </w:rPr>
            </w:pPr>
            <w:del w:id="1" w:author="Unknown">
              <w:r w:rsidRPr="00AF09C2">
                <w:rPr>
                  <w:rFonts w:asciiTheme="majorBidi" w:eastAsia="Times New Roman" w:hAnsiTheme="majorBidi" w:cstheme="majorBidi"/>
                  <w:color w:val="262828"/>
                  <w:kern w:val="0"/>
                  <w:sz w:val="32"/>
                  <w:szCs w:val="32"/>
                  <w14:ligatures w14:val="none"/>
                </w:rPr>
                <w:delText xml:space="preserve">1,100 </w:delText>
              </w:r>
              <w:r w:rsidRPr="00AF09C2">
                <w:rPr>
                  <w:rFonts w:asciiTheme="majorBidi" w:eastAsia="Times New Roman" w:hAnsiTheme="majorBidi" w:cstheme="majorBidi"/>
                  <w:color w:val="262828"/>
                  <w:kern w:val="0"/>
                  <w:sz w:val="32"/>
                  <w:szCs w:val="32"/>
                  <w:cs/>
                  <w14:ligatures w14:val="none"/>
                </w:rPr>
                <w:delText>บาท/ท่าน</w:delText>
              </w:r>
            </w:del>
          </w:p>
        </w:tc>
        <w:tc>
          <w:tcPr>
            <w:tcW w:w="2474"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4E050266" w14:textId="77777777" w:rsidR="00426915" w:rsidRPr="00AF09C2" w:rsidRDefault="00426915" w:rsidP="00426915">
            <w:pPr>
              <w:spacing w:before="100" w:beforeAutospacing="1" w:after="100" w:afterAutospacing="1" w:line="240" w:lineRule="auto"/>
              <w:jc w:val="center"/>
              <w:outlineLvl w:val="3"/>
              <w:rPr>
                <w:rFonts w:asciiTheme="majorBidi" w:eastAsia="Times New Roman" w:hAnsiTheme="majorBidi" w:cstheme="majorBidi"/>
                <w:color w:val="262828"/>
                <w:kern w:val="0"/>
                <w:sz w:val="32"/>
                <w:szCs w:val="32"/>
                <w14:ligatures w14:val="none"/>
              </w:rPr>
            </w:pPr>
            <w:r w:rsidRPr="00AF09C2">
              <w:rPr>
                <w:rFonts w:asciiTheme="majorBidi" w:eastAsia="Times New Roman" w:hAnsiTheme="majorBidi" w:cstheme="majorBidi"/>
                <w:color w:val="FF00FF"/>
                <w:kern w:val="0"/>
                <w:sz w:val="32"/>
                <w:szCs w:val="32"/>
                <w14:ligatures w14:val="none"/>
              </w:rPr>
              <w:t xml:space="preserve">1,000 </w:t>
            </w:r>
            <w:r w:rsidRPr="00AF09C2">
              <w:rPr>
                <w:rFonts w:asciiTheme="majorBidi" w:eastAsia="Times New Roman" w:hAnsiTheme="majorBidi" w:cstheme="majorBidi"/>
                <w:color w:val="FF00FF"/>
                <w:kern w:val="0"/>
                <w:sz w:val="32"/>
                <w:szCs w:val="32"/>
                <w:cs/>
                <w14:ligatures w14:val="none"/>
              </w:rPr>
              <w:t>บาท/ท่าน</w:t>
            </w:r>
          </w:p>
        </w:tc>
        <w:tc>
          <w:tcPr>
            <w:tcW w:w="2393"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3139D4CD" w14:textId="77777777" w:rsidR="00426915" w:rsidRPr="00AF09C2" w:rsidRDefault="00426915" w:rsidP="00426915">
            <w:pPr>
              <w:spacing w:before="100" w:beforeAutospacing="1" w:after="100" w:afterAutospacing="1" w:line="240" w:lineRule="auto"/>
              <w:jc w:val="center"/>
              <w:outlineLvl w:val="3"/>
              <w:rPr>
                <w:rFonts w:asciiTheme="majorBidi" w:eastAsia="Times New Roman" w:hAnsiTheme="majorBidi" w:cstheme="majorBidi"/>
                <w:color w:val="262828"/>
                <w:kern w:val="0"/>
                <w:sz w:val="32"/>
                <w:szCs w:val="32"/>
                <w14:ligatures w14:val="none"/>
              </w:rPr>
            </w:pPr>
            <w:r w:rsidRPr="00AF09C2">
              <w:rPr>
                <w:rFonts w:asciiTheme="majorBidi" w:eastAsia="Times New Roman" w:hAnsiTheme="majorBidi" w:cstheme="majorBidi"/>
                <w:color w:val="FF0000"/>
                <w:kern w:val="0"/>
                <w:sz w:val="32"/>
                <w:szCs w:val="32"/>
                <w14:ligatures w14:val="none"/>
              </w:rPr>
              <w:t xml:space="preserve">870 </w:t>
            </w:r>
            <w:r w:rsidRPr="00AF09C2">
              <w:rPr>
                <w:rFonts w:asciiTheme="majorBidi" w:eastAsia="Times New Roman" w:hAnsiTheme="majorBidi" w:cstheme="majorBidi"/>
                <w:color w:val="FF0000"/>
                <w:kern w:val="0"/>
                <w:sz w:val="32"/>
                <w:szCs w:val="32"/>
                <w:cs/>
                <w14:ligatures w14:val="none"/>
              </w:rPr>
              <w:t>บาท/ท่าน</w:t>
            </w:r>
          </w:p>
        </w:tc>
      </w:tr>
    </w:tbl>
    <w:p w14:paraId="0E9B1172" w14:textId="77777777" w:rsidR="00AF09C2" w:rsidRDefault="00426915" w:rsidP="00AF09C2">
      <w:pPr>
        <w:shd w:val="clear" w:color="auto" w:fill="FFFFFF"/>
        <w:spacing w:before="100" w:beforeAutospacing="1" w:after="100" w:afterAutospacing="1" w:line="240" w:lineRule="auto"/>
        <w:outlineLvl w:val="3"/>
        <w:rPr>
          <w:rFonts w:ascii="Maledpan" w:eastAsia="Times New Roman" w:hAnsi="Maledpan" w:cs="Angsana New" w:hint="cs"/>
          <w:color w:val="0000FF"/>
          <w:kern w:val="0"/>
          <w:sz w:val="32"/>
          <w:szCs w:val="32"/>
          <w:u w:val="single"/>
          <w14:ligatures w14:val="none"/>
        </w:rPr>
      </w:pPr>
      <w:r w:rsidRPr="00AF09C2">
        <w:rPr>
          <w:rFonts w:asciiTheme="majorBidi" w:eastAsia="Times New Roman" w:hAnsiTheme="majorBidi" w:cstheme="majorBidi"/>
          <w:color w:val="262828"/>
          <w:kern w:val="0"/>
          <w:sz w:val="32"/>
          <w:szCs w:val="32"/>
          <w14:ligatures w14:val="none"/>
        </w:rPr>
        <w:t> </w:t>
      </w:r>
      <w:r w:rsidR="00AF09C2">
        <w:rPr>
          <w:rFonts w:ascii="Maledpan" w:eastAsia="Times New Roman" w:hAnsi="Maledpan" w:cs="Angsana New" w:hint="cs"/>
          <w:color w:val="0000FF"/>
          <w:kern w:val="0"/>
          <w:sz w:val="32"/>
          <w:szCs w:val="32"/>
          <w:u w:val="single"/>
          <w:cs/>
          <w14:ligatures w14:val="none"/>
        </w:rPr>
        <w:t>หมายเหตุ    อัตรานี้ไม่รวมวันเทศกาลต่างๆ  , วันหยุดสำคัญ , ปีใหม่  อาจไม่ได้แจ้งไว้ล่วงหน้า กรุณาโทรสอบถามอีกครั้ง</w:t>
      </w:r>
    </w:p>
    <w:p w14:paraId="767E617B" w14:textId="6DF90193" w:rsidR="00426915" w:rsidRPr="00AF09C2" w:rsidRDefault="00426915" w:rsidP="00426915">
      <w:pPr>
        <w:shd w:val="clear" w:color="auto" w:fill="FFFFFF"/>
        <w:spacing w:after="360" w:line="240" w:lineRule="auto"/>
        <w:rPr>
          <w:rFonts w:asciiTheme="majorBidi" w:eastAsia="Times New Roman" w:hAnsiTheme="majorBidi" w:cstheme="majorBidi"/>
          <w:color w:val="262828"/>
          <w:kern w:val="0"/>
          <w:sz w:val="32"/>
          <w:szCs w:val="32"/>
          <w14:ligatures w14:val="none"/>
        </w:rPr>
      </w:pPr>
    </w:p>
    <w:p w14:paraId="696E9E2C" w14:textId="77777777" w:rsidR="00426915" w:rsidRPr="00AF09C2" w:rsidRDefault="00426915" w:rsidP="00426915">
      <w:pPr>
        <w:shd w:val="clear" w:color="auto" w:fill="FFFFFF"/>
        <w:spacing w:before="100" w:beforeAutospacing="1" w:after="100" w:afterAutospacing="1" w:line="240" w:lineRule="auto"/>
        <w:outlineLvl w:val="3"/>
        <w:rPr>
          <w:rFonts w:asciiTheme="majorBidi" w:eastAsia="Times New Roman" w:hAnsiTheme="majorBidi" w:cstheme="majorBidi"/>
          <w:color w:val="262828"/>
          <w:kern w:val="0"/>
          <w:sz w:val="32"/>
          <w:szCs w:val="32"/>
          <w14:ligatures w14:val="none"/>
        </w:rPr>
      </w:pPr>
      <w:r w:rsidRPr="00AF09C2">
        <w:rPr>
          <w:rFonts w:asciiTheme="majorBidi" w:eastAsia="Times New Roman" w:hAnsiTheme="majorBidi" w:cstheme="majorBidi"/>
          <w:color w:val="FF0000"/>
          <w:kern w:val="0"/>
          <w:sz w:val="32"/>
          <w:szCs w:val="32"/>
          <w:u w:val="single"/>
          <w:cs/>
          <w14:ligatures w14:val="none"/>
        </w:rPr>
        <w:t>อัตรานี้รวม</w:t>
      </w:r>
      <w:r w:rsidRPr="00AF09C2">
        <w:rPr>
          <w:rFonts w:asciiTheme="majorBidi" w:eastAsia="Times New Roman" w:hAnsiTheme="majorBidi" w:cstheme="majorBidi"/>
          <w:color w:val="FF0000"/>
          <w:kern w:val="0"/>
          <w:sz w:val="32"/>
          <w:szCs w:val="32"/>
          <w14:ligatures w14:val="none"/>
        </w:rPr>
        <w:t> </w:t>
      </w:r>
      <w:r w:rsidRPr="00AF09C2">
        <w:rPr>
          <w:rFonts w:asciiTheme="majorBidi" w:eastAsia="Times New Roman" w:hAnsiTheme="majorBidi" w:cstheme="majorBidi"/>
          <w:color w:val="000000"/>
          <w:kern w:val="0"/>
          <w:sz w:val="32"/>
          <w:szCs w:val="32"/>
          <w14:ligatures w14:val="none"/>
        </w:rPr>
        <w:t>1.</w:t>
      </w:r>
      <w:r w:rsidRPr="00AF09C2">
        <w:rPr>
          <w:rFonts w:asciiTheme="majorBidi" w:eastAsia="Times New Roman" w:hAnsiTheme="majorBidi" w:cstheme="majorBidi"/>
          <w:color w:val="262828"/>
          <w:kern w:val="0"/>
          <w:sz w:val="32"/>
          <w:szCs w:val="32"/>
          <w14:ligatures w14:val="none"/>
        </w:rPr>
        <w:t> </w:t>
      </w:r>
      <w:r w:rsidRPr="00AF09C2">
        <w:rPr>
          <w:rFonts w:asciiTheme="majorBidi" w:eastAsia="Times New Roman" w:hAnsiTheme="majorBidi" w:cstheme="majorBidi"/>
          <w:color w:val="262828"/>
          <w:kern w:val="0"/>
          <w:sz w:val="32"/>
          <w:szCs w:val="32"/>
          <w:cs/>
          <w14:ligatures w14:val="none"/>
        </w:rPr>
        <w:t xml:space="preserve">รำกลองยาวต้อนรับ </w:t>
      </w:r>
      <w:r w:rsidRPr="00AF09C2">
        <w:rPr>
          <w:rFonts w:asciiTheme="majorBidi" w:eastAsia="Times New Roman" w:hAnsiTheme="majorBidi" w:cstheme="majorBidi"/>
          <w:color w:val="262828"/>
          <w:kern w:val="0"/>
          <w:sz w:val="32"/>
          <w:szCs w:val="32"/>
          <w14:ligatures w14:val="none"/>
        </w:rPr>
        <w:t xml:space="preserve">2. </w:t>
      </w:r>
      <w:r w:rsidRPr="00AF09C2">
        <w:rPr>
          <w:rFonts w:asciiTheme="majorBidi" w:eastAsia="Times New Roman" w:hAnsiTheme="majorBidi" w:cstheme="majorBidi"/>
          <w:color w:val="262828"/>
          <w:kern w:val="0"/>
          <w:sz w:val="32"/>
          <w:szCs w:val="32"/>
          <w:cs/>
          <w14:ligatures w14:val="none"/>
        </w:rPr>
        <w:t xml:space="preserve">โชว์การแสดงรำไทย </w:t>
      </w:r>
      <w:r w:rsidRPr="00AF09C2">
        <w:rPr>
          <w:rFonts w:asciiTheme="majorBidi" w:eastAsia="Times New Roman" w:hAnsiTheme="majorBidi" w:cstheme="majorBidi"/>
          <w:color w:val="262828"/>
          <w:kern w:val="0"/>
          <w:sz w:val="32"/>
          <w:szCs w:val="32"/>
          <w14:ligatures w14:val="none"/>
        </w:rPr>
        <w:t xml:space="preserve">3. </w:t>
      </w:r>
      <w:r w:rsidRPr="00AF09C2">
        <w:rPr>
          <w:rFonts w:asciiTheme="majorBidi" w:eastAsia="Times New Roman" w:hAnsiTheme="majorBidi" w:cstheme="majorBidi"/>
          <w:color w:val="262828"/>
          <w:kern w:val="0"/>
          <w:sz w:val="32"/>
          <w:szCs w:val="32"/>
          <w:cs/>
          <w14:ligatures w14:val="none"/>
        </w:rPr>
        <w:t xml:space="preserve">ดนตรีสดโดยนักร้องมืออาชีพ </w:t>
      </w:r>
      <w:r w:rsidRPr="00AF09C2">
        <w:rPr>
          <w:rFonts w:asciiTheme="majorBidi" w:eastAsia="Times New Roman" w:hAnsiTheme="majorBidi" w:cstheme="majorBidi"/>
          <w:color w:val="262828"/>
          <w:kern w:val="0"/>
          <w:sz w:val="32"/>
          <w:szCs w:val="32"/>
          <w14:ligatures w14:val="none"/>
        </w:rPr>
        <w:t xml:space="preserve">4. </w:t>
      </w:r>
      <w:r w:rsidRPr="00AF09C2">
        <w:rPr>
          <w:rFonts w:asciiTheme="majorBidi" w:eastAsia="Times New Roman" w:hAnsiTheme="majorBidi" w:cstheme="majorBidi"/>
          <w:color w:val="262828"/>
          <w:kern w:val="0"/>
          <w:sz w:val="32"/>
          <w:szCs w:val="32"/>
          <w:cs/>
          <w14:ligatures w14:val="none"/>
        </w:rPr>
        <w:t xml:space="preserve">เครื่องดื่มต้อนรับ </w:t>
      </w:r>
      <w:r w:rsidRPr="00AF09C2">
        <w:rPr>
          <w:rFonts w:asciiTheme="majorBidi" w:eastAsia="Times New Roman" w:hAnsiTheme="majorBidi" w:cstheme="majorBidi"/>
          <w:color w:val="262828"/>
          <w:kern w:val="0"/>
          <w:sz w:val="32"/>
          <w:szCs w:val="32"/>
          <w14:ligatures w14:val="none"/>
        </w:rPr>
        <w:t xml:space="preserve">5. </w:t>
      </w:r>
      <w:r w:rsidRPr="00AF09C2">
        <w:rPr>
          <w:rFonts w:asciiTheme="majorBidi" w:eastAsia="Times New Roman" w:hAnsiTheme="majorBidi" w:cstheme="majorBidi"/>
          <w:color w:val="262828"/>
          <w:kern w:val="0"/>
          <w:sz w:val="32"/>
          <w:szCs w:val="32"/>
          <w:cs/>
          <w14:ligatures w14:val="none"/>
        </w:rPr>
        <w:t xml:space="preserve">อาหารบุฟเฟต์ไทย ซีฟู้ด นานาชาติ </w:t>
      </w:r>
      <w:r w:rsidRPr="00AF09C2">
        <w:rPr>
          <w:rFonts w:asciiTheme="majorBidi" w:eastAsia="Times New Roman" w:hAnsiTheme="majorBidi" w:cstheme="majorBidi"/>
          <w:color w:val="262828"/>
          <w:kern w:val="0"/>
          <w:sz w:val="32"/>
          <w:szCs w:val="32"/>
          <w14:ligatures w14:val="none"/>
        </w:rPr>
        <w:t xml:space="preserve">6. </w:t>
      </w:r>
      <w:r w:rsidRPr="00AF09C2">
        <w:rPr>
          <w:rFonts w:asciiTheme="majorBidi" w:eastAsia="Times New Roman" w:hAnsiTheme="majorBidi" w:cstheme="majorBidi"/>
          <w:color w:val="262828"/>
          <w:kern w:val="0"/>
          <w:sz w:val="32"/>
          <w:szCs w:val="32"/>
          <w:cs/>
          <w14:ligatures w14:val="none"/>
        </w:rPr>
        <w:t xml:space="preserve">น้ำเปล่า ชาร้อน กาแฟร้อน </w:t>
      </w:r>
      <w:r w:rsidRPr="00AF09C2">
        <w:rPr>
          <w:rFonts w:asciiTheme="majorBidi" w:eastAsia="Times New Roman" w:hAnsiTheme="majorBidi" w:cstheme="majorBidi"/>
          <w:color w:val="262828"/>
          <w:kern w:val="0"/>
          <w:sz w:val="32"/>
          <w:szCs w:val="32"/>
          <w14:ligatures w14:val="none"/>
        </w:rPr>
        <w:t xml:space="preserve">7. </w:t>
      </w:r>
      <w:r w:rsidRPr="00AF09C2">
        <w:rPr>
          <w:rFonts w:asciiTheme="majorBidi" w:eastAsia="Times New Roman" w:hAnsiTheme="majorBidi" w:cstheme="majorBidi"/>
          <w:color w:val="262828"/>
          <w:kern w:val="0"/>
          <w:sz w:val="32"/>
          <w:szCs w:val="32"/>
          <w:cs/>
          <w14:ligatures w14:val="none"/>
        </w:rPr>
        <w:t xml:space="preserve">มินิเค้กสำหรับวันเกิดพร้อมของขวัญเล็กๆจากเรือ (ภายในเดือนเกิด) </w:t>
      </w:r>
      <w:r w:rsidRPr="00AF09C2">
        <w:rPr>
          <w:rFonts w:asciiTheme="majorBidi" w:eastAsia="Times New Roman" w:hAnsiTheme="majorBidi" w:cstheme="majorBidi"/>
          <w:color w:val="262828"/>
          <w:kern w:val="0"/>
          <w:sz w:val="32"/>
          <w:szCs w:val="32"/>
          <w14:ligatures w14:val="none"/>
        </w:rPr>
        <w:t xml:space="preserve">8. Mocktail </w:t>
      </w:r>
      <w:proofErr w:type="spellStart"/>
      <w:r w:rsidRPr="00AF09C2">
        <w:rPr>
          <w:rFonts w:asciiTheme="majorBidi" w:eastAsia="Times New Roman" w:hAnsiTheme="majorBidi" w:cstheme="majorBidi"/>
          <w:color w:val="262828"/>
          <w:kern w:val="0"/>
          <w:sz w:val="32"/>
          <w:szCs w:val="32"/>
          <w14:ligatures w14:val="none"/>
        </w:rPr>
        <w:t>Chaophraya</w:t>
      </w:r>
      <w:proofErr w:type="spellEnd"/>
      <w:r w:rsidRPr="00AF09C2">
        <w:rPr>
          <w:rFonts w:asciiTheme="majorBidi" w:eastAsia="Times New Roman" w:hAnsiTheme="majorBidi" w:cstheme="majorBidi"/>
          <w:color w:val="262828"/>
          <w:kern w:val="0"/>
          <w:sz w:val="32"/>
          <w:szCs w:val="32"/>
          <w14:ligatures w14:val="none"/>
        </w:rPr>
        <w:t xml:space="preserve"> Dream </w:t>
      </w:r>
      <w:r w:rsidRPr="00AF09C2">
        <w:rPr>
          <w:rFonts w:asciiTheme="majorBidi" w:eastAsia="Times New Roman" w:hAnsiTheme="majorBidi" w:cstheme="majorBidi"/>
          <w:color w:val="262828"/>
          <w:kern w:val="0"/>
          <w:sz w:val="32"/>
          <w:szCs w:val="32"/>
          <w:cs/>
          <w14:ligatures w14:val="none"/>
        </w:rPr>
        <w:t xml:space="preserve">ท่านละ </w:t>
      </w:r>
      <w:r w:rsidRPr="00AF09C2">
        <w:rPr>
          <w:rFonts w:asciiTheme="majorBidi" w:eastAsia="Times New Roman" w:hAnsiTheme="majorBidi" w:cstheme="majorBidi"/>
          <w:color w:val="262828"/>
          <w:kern w:val="0"/>
          <w:sz w:val="32"/>
          <w:szCs w:val="32"/>
          <w14:ligatures w14:val="none"/>
        </w:rPr>
        <w:t xml:space="preserve">1 </w:t>
      </w:r>
      <w:r w:rsidRPr="00AF09C2">
        <w:rPr>
          <w:rFonts w:asciiTheme="majorBidi" w:eastAsia="Times New Roman" w:hAnsiTheme="majorBidi" w:cstheme="majorBidi"/>
          <w:color w:val="262828"/>
          <w:kern w:val="0"/>
          <w:sz w:val="32"/>
          <w:szCs w:val="32"/>
          <w:cs/>
          <w14:ligatures w14:val="none"/>
        </w:rPr>
        <w:t>แก้ว สำหรับฉลองครบรอบแต่งงาน</w:t>
      </w:r>
    </w:p>
    <w:p w14:paraId="53B6ECCD" w14:textId="77777777" w:rsidR="00426915" w:rsidRPr="00AF09C2" w:rsidRDefault="00426915" w:rsidP="00426915">
      <w:pPr>
        <w:shd w:val="clear" w:color="auto" w:fill="FFFFFF"/>
        <w:spacing w:before="100" w:beforeAutospacing="1" w:after="100" w:afterAutospacing="1" w:line="240" w:lineRule="auto"/>
        <w:outlineLvl w:val="3"/>
        <w:rPr>
          <w:rFonts w:asciiTheme="majorBidi" w:eastAsia="Times New Roman" w:hAnsiTheme="majorBidi" w:cstheme="majorBidi"/>
          <w:color w:val="262828"/>
          <w:kern w:val="0"/>
          <w:sz w:val="32"/>
          <w:szCs w:val="32"/>
          <w14:ligatures w14:val="none"/>
        </w:rPr>
      </w:pPr>
      <w:r w:rsidRPr="00AF09C2">
        <w:rPr>
          <w:rFonts w:asciiTheme="majorBidi" w:eastAsia="Times New Roman" w:hAnsiTheme="majorBidi" w:cstheme="majorBidi"/>
          <w:color w:val="FF0000"/>
          <w:kern w:val="0"/>
          <w:sz w:val="32"/>
          <w:szCs w:val="32"/>
          <w:u w:val="single"/>
          <w:cs/>
          <w14:ligatures w14:val="none"/>
        </w:rPr>
        <w:t>อัตรานี้ไม่รวม</w:t>
      </w:r>
      <w:r w:rsidRPr="00AF09C2">
        <w:rPr>
          <w:rFonts w:asciiTheme="majorBidi" w:eastAsia="Times New Roman" w:hAnsiTheme="majorBidi" w:cstheme="majorBidi"/>
          <w:color w:val="FF0000"/>
          <w:kern w:val="0"/>
          <w:sz w:val="32"/>
          <w:szCs w:val="32"/>
          <w14:ligatures w14:val="none"/>
        </w:rPr>
        <w:t> </w:t>
      </w:r>
      <w:r w:rsidRPr="00AF09C2">
        <w:rPr>
          <w:rFonts w:asciiTheme="majorBidi" w:eastAsia="Times New Roman" w:hAnsiTheme="majorBidi" w:cstheme="majorBidi"/>
          <w:color w:val="000000"/>
          <w:kern w:val="0"/>
          <w:sz w:val="32"/>
          <w:szCs w:val="32"/>
          <w14:ligatures w14:val="none"/>
        </w:rPr>
        <w:t>1.</w:t>
      </w:r>
      <w:r w:rsidRPr="00AF09C2">
        <w:rPr>
          <w:rFonts w:asciiTheme="majorBidi" w:eastAsia="Times New Roman" w:hAnsiTheme="majorBidi" w:cstheme="majorBidi"/>
          <w:color w:val="000000"/>
          <w:kern w:val="0"/>
          <w:sz w:val="32"/>
          <w:szCs w:val="32"/>
          <w:cs/>
          <w14:ligatures w14:val="none"/>
        </w:rPr>
        <w:t xml:space="preserve">ค่าใช้จ่ายอื่นๆ ที่สั่งเพิ่มบนเรือ </w:t>
      </w:r>
      <w:r w:rsidRPr="00AF09C2">
        <w:rPr>
          <w:rFonts w:asciiTheme="majorBidi" w:eastAsia="Times New Roman" w:hAnsiTheme="majorBidi" w:cstheme="majorBidi"/>
          <w:color w:val="000000"/>
          <w:kern w:val="0"/>
          <w:sz w:val="32"/>
          <w:szCs w:val="32"/>
          <w14:ligatures w14:val="none"/>
        </w:rPr>
        <w:t>2.</w:t>
      </w:r>
      <w:r w:rsidRPr="00AF09C2">
        <w:rPr>
          <w:rFonts w:asciiTheme="majorBidi" w:eastAsia="Times New Roman" w:hAnsiTheme="majorBidi" w:cstheme="majorBidi"/>
          <w:color w:val="000000"/>
          <w:kern w:val="0"/>
          <w:sz w:val="32"/>
          <w:szCs w:val="32"/>
          <w:cs/>
          <w14:ligatures w14:val="none"/>
        </w:rPr>
        <w:t xml:space="preserve">รถรับ-ส่ง </w:t>
      </w:r>
      <w:r w:rsidRPr="00AF09C2">
        <w:rPr>
          <w:rFonts w:asciiTheme="majorBidi" w:eastAsia="Times New Roman" w:hAnsiTheme="majorBidi" w:cstheme="majorBidi"/>
          <w:color w:val="000000"/>
          <w:kern w:val="0"/>
          <w:sz w:val="32"/>
          <w:szCs w:val="32"/>
          <w14:ligatures w14:val="none"/>
        </w:rPr>
        <w:t>3.</w:t>
      </w:r>
      <w:r w:rsidRPr="00AF09C2">
        <w:rPr>
          <w:rFonts w:asciiTheme="majorBidi" w:eastAsia="Times New Roman" w:hAnsiTheme="majorBidi" w:cstheme="majorBidi"/>
          <w:color w:val="000000"/>
          <w:kern w:val="0"/>
          <w:sz w:val="32"/>
          <w:szCs w:val="32"/>
          <w:cs/>
          <w14:ligatures w14:val="none"/>
        </w:rPr>
        <w:t xml:space="preserve">ภาษีมูลค่าเพิ่ม </w:t>
      </w:r>
      <w:r w:rsidRPr="00AF09C2">
        <w:rPr>
          <w:rFonts w:asciiTheme="majorBidi" w:eastAsia="Times New Roman" w:hAnsiTheme="majorBidi" w:cstheme="majorBidi"/>
          <w:color w:val="000000"/>
          <w:kern w:val="0"/>
          <w:sz w:val="32"/>
          <w:szCs w:val="32"/>
          <w14:ligatures w14:val="none"/>
        </w:rPr>
        <w:t>7%</w:t>
      </w:r>
    </w:p>
    <w:p w14:paraId="2BA7671D" w14:textId="77777777" w:rsidR="00426915" w:rsidRPr="00AF09C2" w:rsidRDefault="00426915" w:rsidP="00426915">
      <w:pPr>
        <w:shd w:val="clear" w:color="auto" w:fill="FFFFFF"/>
        <w:spacing w:before="100" w:beforeAutospacing="1" w:after="100" w:afterAutospacing="1" w:line="240" w:lineRule="auto"/>
        <w:outlineLvl w:val="3"/>
        <w:rPr>
          <w:rFonts w:asciiTheme="majorBidi" w:eastAsia="Times New Roman" w:hAnsiTheme="majorBidi" w:cstheme="majorBidi"/>
          <w:color w:val="262828"/>
          <w:kern w:val="0"/>
          <w:sz w:val="32"/>
          <w:szCs w:val="32"/>
          <w14:ligatures w14:val="none"/>
        </w:rPr>
      </w:pPr>
      <w:r w:rsidRPr="00AF09C2">
        <w:rPr>
          <w:rFonts w:asciiTheme="majorBidi" w:eastAsia="Times New Roman" w:hAnsiTheme="majorBidi" w:cstheme="majorBidi"/>
          <w:color w:val="FF0000"/>
          <w:kern w:val="0"/>
          <w:sz w:val="32"/>
          <w:szCs w:val="32"/>
          <w14:ligatures w14:val="none"/>
        </w:rPr>
        <w:t>*</w:t>
      </w:r>
      <w:r w:rsidRPr="00AF09C2">
        <w:rPr>
          <w:rFonts w:asciiTheme="majorBidi" w:eastAsia="Times New Roman" w:hAnsiTheme="majorBidi" w:cstheme="majorBidi"/>
          <w:color w:val="FF0000"/>
          <w:kern w:val="0"/>
          <w:sz w:val="32"/>
          <w:szCs w:val="32"/>
          <w:cs/>
          <w14:ligatures w14:val="none"/>
        </w:rPr>
        <w:t>อัตราค่าบริการนี้ไม่สามารถ</w:t>
      </w:r>
      <w:proofErr w:type="spellStart"/>
      <w:r w:rsidRPr="00AF09C2">
        <w:rPr>
          <w:rFonts w:asciiTheme="majorBidi" w:eastAsia="Times New Roman" w:hAnsiTheme="majorBidi" w:cstheme="majorBidi"/>
          <w:color w:val="FF0000"/>
          <w:kern w:val="0"/>
          <w:sz w:val="32"/>
          <w:szCs w:val="32"/>
          <w:cs/>
          <w14:ligatures w14:val="none"/>
        </w:rPr>
        <w:t>ไช้</w:t>
      </w:r>
      <w:proofErr w:type="spellEnd"/>
      <w:r w:rsidRPr="00AF09C2">
        <w:rPr>
          <w:rFonts w:asciiTheme="majorBidi" w:eastAsia="Times New Roman" w:hAnsiTheme="majorBidi" w:cstheme="majorBidi"/>
          <w:color w:val="FF0000"/>
          <w:kern w:val="0"/>
          <w:sz w:val="32"/>
          <w:szCs w:val="32"/>
          <w:cs/>
          <w14:ligatures w14:val="none"/>
        </w:rPr>
        <w:t>ได้ในช่วงเทศกาลต่างๆ ที่ทางเรือจัดงานพิเศษขึ้น เช่น วันวาเลนไทน์ วันแม่ วันลอยกระทง วันปีใหม่ ฯลฯ</w:t>
      </w:r>
    </w:p>
    <w:p w14:paraId="502B99ED" w14:textId="77777777" w:rsidR="00426915" w:rsidRPr="00AF09C2" w:rsidRDefault="00426915" w:rsidP="00426915">
      <w:pPr>
        <w:shd w:val="clear" w:color="auto" w:fill="FFFFFF"/>
        <w:spacing w:before="100" w:beforeAutospacing="1" w:after="100" w:afterAutospacing="1" w:line="240" w:lineRule="auto"/>
        <w:outlineLvl w:val="3"/>
        <w:rPr>
          <w:rFonts w:asciiTheme="majorBidi" w:eastAsia="Times New Roman" w:hAnsiTheme="majorBidi" w:cstheme="majorBidi"/>
          <w:color w:val="262828"/>
          <w:kern w:val="0"/>
          <w:sz w:val="32"/>
          <w:szCs w:val="32"/>
          <w14:ligatures w14:val="none"/>
        </w:rPr>
      </w:pPr>
      <w:r w:rsidRPr="00AF09C2">
        <w:rPr>
          <w:rFonts w:asciiTheme="majorBidi" w:eastAsia="Times New Roman" w:hAnsiTheme="majorBidi" w:cstheme="majorBidi"/>
          <w:color w:val="FF0000"/>
          <w:kern w:val="0"/>
          <w:sz w:val="32"/>
          <w:szCs w:val="32"/>
          <w14:ligatures w14:val="none"/>
        </w:rPr>
        <w:t>*</w:t>
      </w:r>
      <w:r w:rsidRPr="00AF09C2">
        <w:rPr>
          <w:rFonts w:asciiTheme="majorBidi" w:eastAsia="Times New Roman" w:hAnsiTheme="majorBidi" w:cstheme="majorBidi"/>
          <w:color w:val="FF0000"/>
          <w:kern w:val="0"/>
          <w:sz w:val="32"/>
          <w:szCs w:val="32"/>
          <w:cs/>
          <w14:ligatures w14:val="none"/>
        </w:rPr>
        <w:t xml:space="preserve">ไม่สามารถนำเบียร์ขึ้นเรือได้ หากนำเหล้าหรือไวน์ขึ้นเรือ เสียค่าเปิดขวด </w:t>
      </w:r>
      <w:r w:rsidRPr="00AF09C2">
        <w:rPr>
          <w:rFonts w:asciiTheme="majorBidi" w:eastAsia="Times New Roman" w:hAnsiTheme="majorBidi" w:cstheme="majorBidi"/>
          <w:color w:val="FF0000"/>
          <w:kern w:val="0"/>
          <w:sz w:val="32"/>
          <w:szCs w:val="32"/>
          <w14:ligatures w14:val="none"/>
        </w:rPr>
        <w:t xml:space="preserve">500 </w:t>
      </w:r>
      <w:r w:rsidRPr="00AF09C2">
        <w:rPr>
          <w:rFonts w:asciiTheme="majorBidi" w:eastAsia="Times New Roman" w:hAnsiTheme="majorBidi" w:cstheme="majorBidi"/>
          <w:color w:val="FF0000"/>
          <w:kern w:val="0"/>
          <w:sz w:val="32"/>
          <w:szCs w:val="32"/>
          <w:cs/>
          <w14:ligatures w14:val="none"/>
        </w:rPr>
        <w:t>บาท/ขวด</w:t>
      </w:r>
    </w:p>
    <w:p w14:paraId="753BF647" w14:textId="427D15F1" w:rsidR="00426915" w:rsidRPr="00426915" w:rsidRDefault="00426915" w:rsidP="00AF09C2">
      <w:pPr>
        <w:shd w:val="clear" w:color="auto" w:fill="FFFFFF"/>
        <w:spacing w:after="360" w:line="240" w:lineRule="auto"/>
        <w:rPr>
          <w:rFonts w:ascii="san-serif" w:eastAsia="Times New Roman" w:hAnsi="san-serif" w:cs="Times New Roman"/>
          <w:color w:val="262828"/>
          <w:kern w:val="0"/>
          <w:sz w:val="24"/>
          <w:szCs w:val="24"/>
          <w14:ligatures w14:val="none"/>
        </w:rPr>
      </w:pPr>
      <w:r w:rsidRPr="00426915">
        <w:rPr>
          <w:rFonts w:ascii="Arial" w:eastAsia="Times New Roman" w:hAnsi="Arial" w:cs="Arial"/>
          <w:color w:val="262828"/>
          <w:kern w:val="0"/>
          <w:sz w:val="24"/>
          <w:szCs w:val="24"/>
          <w14:ligatures w14:val="none"/>
        </w:rPr>
        <w:t> </w:t>
      </w:r>
      <w:r w:rsidRPr="00426915">
        <w:rPr>
          <w:rFonts w:ascii="san-serif" w:eastAsia="Times New Roman" w:hAnsi="san-serif" w:cs="Angsana New"/>
          <w:color w:val="262828"/>
          <w:kern w:val="0"/>
          <w:sz w:val="28"/>
          <w:u w:val="single"/>
          <w:cs/>
          <w14:ligatures w14:val="none"/>
        </w:rPr>
        <w:t>ข้อแนะนำ</w:t>
      </w:r>
    </w:p>
    <w:p w14:paraId="1863E527" w14:textId="77777777" w:rsidR="00426915" w:rsidRPr="00426915" w:rsidRDefault="00426915" w:rsidP="00426915">
      <w:pPr>
        <w:shd w:val="clear" w:color="auto" w:fill="FFFFFF"/>
        <w:spacing w:before="100" w:beforeAutospacing="1" w:after="100" w:afterAutospacing="1" w:line="240" w:lineRule="auto"/>
        <w:outlineLvl w:val="3"/>
        <w:rPr>
          <w:rFonts w:ascii="san-serif" w:eastAsia="Times New Roman" w:hAnsi="san-serif" w:cs="Times New Roman"/>
          <w:color w:val="262828"/>
          <w:kern w:val="0"/>
          <w:sz w:val="24"/>
          <w:szCs w:val="24"/>
          <w14:ligatures w14:val="none"/>
        </w:rPr>
      </w:pPr>
      <w:r w:rsidRPr="00426915">
        <w:rPr>
          <w:rFonts w:ascii="san-serif" w:eastAsia="Times New Roman" w:hAnsi="san-serif" w:cs="Times New Roman"/>
          <w:color w:val="0000FF"/>
          <w:kern w:val="0"/>
          <w:sz w:val="28"/>
          <w14:ligatures w14:val="none"/>
        </w:rPr>
        <w:t xml:space="preserve">– </w:t>
      </w:r>
      <w:r w:rsidRPr="00426915">
        <w:rPr>
          <w:rFonts w:ascii="san-serif" w:eastAsia="Times New Roman" w:hAnsi="san-serif" w:cs="Angsana New"/>
          <w:color w:val="0000FF"/>
          <w:kern w:val="0"/>
          <w:sz w:val="28"/>
          <w:cs/>
          <w14:ligatures w14:val="none"/>
        </w:rPr>
        <w:t>กุ้งแม่น้ำนึ่ง</w:t>
      </w:r>
    </w:p>
    <w:p w14:paraId="4B5AB740" w14:textId="77777777" w:rsidR="00426915" w:rsidRPr="00426915" w:rsidRDefault="00426915" w:rsidP="00426915">
      <w:pPr>
        <w:shd w:val="clear" w:color="auto" w:fill="FFFFFF"/>
        <w:spacing w:before="100" w:beforeAutospacing="1" w:after="100" w:afterAutospacing="1" w:line="240" w:lineRule="auto"/>
        <w:outlineLvl w:val="2"/>
        <w:rPr>
          <w:rFonts w:ascii="san-serif" w:eastAsia="Times New Roman" w:hAnsi="san-serif" w:cs="Times New Roman"/>
          <w:color w:val="262828"/>
          <w:kern w:val="0"/>
          <w:sz w:val="31"/>
          <w:szCs w:val="31"/>
          <w14:ligatures w14:val="none"/>
        </w:rPr>
      </w:pPr>
      <w:r w:rsidRPr="00426915">
        <w:rPr>
          <w:rFonts w:ascii="san-serif" w:eastAsia="Times New Roman" w:hAnsi="san-serif" w:cs="Angsana New"/>
          <w:color w:val="262828"/>
          <w:kern w:val="0"/>
          <w:sz w:val="31"/>
          <w:szCs w:val="31"/>
          <w:u w:val="single"/>
          <w:cs/>
          <w14:ligatures w14:val="none"/>
        </w:rPr>
        <w:t>เค้กวันเกิด</w:t>
      </w:r>
    </w:p>
    <w:p w14:paraId="7234E0EC" w14:textId="77777777" w:rsidR="00426915" w:rsidRPr="00426915" w:rsidRDefault="00426915" w:rsidP="00426915">
      <w:pPr>
        <w:shd w:val="clear" w:color="auto" w:fill="FFFFFF"/>
        <w:spacing w:before="100" w:beforeAutospacing="1" w:after="100" w:afterAutospacing="1" w:line="240" w:lineRule="auto"/>
        <w:outlineLvl w:val="3"/>
        <w:rPr>
          <w:rFonts w:ascii="san-serif" w:eastAsia="Times New Roman" w:hAnsi="san-serif" w:cs="Times New Roman"/>
          <w:color w:val="262828"/>
          <w:kern w:val="0"/>
          <w:sz w:val="24"/>
          <w:szCs w:val="24"/>
          <w14:ligatures w14:val="none"/>
        </w:rPr>
      </w:pPr>
      <w:r w:rsidRPr="00426915">
        <w:rPr>
          <w:rFonts w:ascii="san-serif" w:eastAsia="Times New Roman" w:hAnsi="san-serif" w:cs="Times New Roman"/>
          <w:color w:val="FF0000"/>
          <w:kern w:val="0"/>
          <w:sz w:val="28"/>
          <w14:ligatures w14:val="none"/>
        </w:rPr>
        <w:t>*</w:t>
      </w:r>
      <w:r w:rsidRPr="00426915">
        <w:rPr>
          <w:rFonts w:ascii="san-serif" w:eastAsia="Times New Roman" w:hAnsi="san-serif" w:cs="Angsana New"/>
          <w:color w:val="FF0000"/>
          <w:kern w:val="0"/>
          <w:sz w:val="28"/>
          <w:cs/>
          <w14:ligatures w14:val="none"/>
        </w:rPr>
        <w:t>เค้กสามารถเปลี่ยนแปลงได้ตามความเหมาะสม โดยไม่ต้องแจ้งให้ทราบล่วงหน้า</w:t>
      </w:r>
    </w:p>
    <w:p w14:paraId="71A5B34B" w14:textId="77777777" w:rsidR="00426915" w:rsidRPr="00426915" w:rsidRDefault="00426915" w:rsidP="00426915">
      <w:pPr>
        <w:shd w:val="clear" w:color="auto" w:fill="FFFFFF"/>
        <w:spacing w:before="100" w:beforeAutospacing="1" w:after="100" w:afterAutospacing="1" w:line="240" w:lineRule="auto"/>
        <w:outlineLvl w:val="3"/>
        <w:rPr>
          <w:rFonts w:ascii="san-serif" w:eastAsia="Times New Roman" w:hAnsi="san-serif" w:cs="Times New Roman"/>
          <w:color w:val="262828"/>
          <w:kern w:val="0"/>
          <w:sz w:val="24"/>
          <w:szCs w:val="24"/>
          <w14:ligatures w14:val="none"/>
        </w:rPr>
      </w:pPr>
      <w:r w:rsidRPr="00426915">
        <w:rPr>
          <w:rFonts w:ascii="san-serif" w:eastAsia="Times New Roman" w:hAnsi="san-serif" w:cs="Times New Roman"/>
          <w:color w:val="0000FF"/>
          <w:kern w:val="0"/>
          <w:sz w:val="28"/>
          <w14:ligatures w14:val="none"/>
        </w:rPr>
        <w:t>*</w:t>
      </w:r>
      <w:r w:rsidRPr="00426915">
        <w:rPr>
          <w:rFonts w:ascii="san-serif" w:eastAsia="Times New Roman" w:hAnsi="san-serif" w:cs="Angsana New"/>
          <w:color w:val="0000FF"/>
          <w:kern w:val="0"/>
          <w:sz w:val="28"/>
          <w:cs/>
          <w14:ligatures w14:val="none"/>
        </w:rPr>
        <w:t>เงื่อนไขการรับเค้กฟรี*</w:t>
      </w:r>
      <w:r w:rsidRPr="00426915">
        <w:rPr>
          <w:rFonts w:ascii="san-serif" w:eastAsia="Times New Roman" w:hAnsi="san-serif" w:cs="Times New Roman"/>
          <w:color w:val="0000FF"/>
          <w:kern w:val="0"/>
          <w:sz w:val="28"/>
          <w14:ligatures w14:val="none"/>
        </w:rPr>
        <w:t> </w:t>
      </w:r>
      <w:r w:rsidRPr="00426915">
        <w:rPr>
          <w:rFonts w:ascii="san-serif" w:eastAsia="Times New Roman" w:hAnsi="san-serif" w:cs="Angsana New"/>
          <w:color w:val="0000FF"/>
          <w:kern w:val="0"/>
          <w:sz w:val="28"/>
          <w:cs/>
          <w14:ligatures w14:val="none"/>
        </w:rPr>
        <w:t>สำหรับลูกค้าที่มีวันเกิดภายในเดือนที่ใช้บริการ แจ้งชื่อเจ้าของวันเกิดตอนที่จองและแสดงเอกสารยืนยันวันเกิดที่จุดลงทะเบียนรับบัตร เช่น บัตรประชาชน รูปถ่ายสูติบัตร หรือเอกสารอื่นๆที่แสดงวันเกิด</w:t>
      </w:r>
      <w:r w:rsidRPr="00426915">
        <w:rPr>
          <w:rFonts w:ascii="san-serif" w:eastAsia="Times New Roman" w:hAnsi="san-serif" w:cs="Times New Roman"/>
          <w:color w:val="0000FF"/>
          <w:kern w:val="0"/>
          <w:sz w:val="28"/>
          <w14:ligatures w14:val="none"/>
        </w:rPr>
        <w:t> </w:t>
      </w:r>
    </w:p>
    <w:p w14:paraId="7CDC444C" w14:textId="77777777" w:rsidR="00426915" w:rsidRPr="00426915" w:rsidRDefault="00426915" w:rsidP="00426915">
      <w:pPr>
        <w:shd w:val="clear" w:color="auto" w:fill="FFFFFF"/>
        <w:spacing w:before="100" w:beforeAutospacing="1" w:after="100" w:afterAutospacing="1" w:line="240" w:lineRule="auto"/>
        <w:outlineLvl w:val="2"/>
        <w:rPr>
          <w:rFonts w:ascii="san-serif" w:eastAsia="Times New Roman" w:hAnsi="san-serif" w:cs="Times New Roman"/>
          <w:color w:val="262828"/>
          <w:kern w:val="0"/>
          <w:sz w:val="31"/>
          <w:szCs w:val="31"/>
          <w14:ligatures w14:val="none"/>
        </w:rPr>
      </w:pPr>
      <w:r w:rsidRPr="00426915">
        <w:rPr>
          <w:rFonts w:ascii="san-serif" w:eastAsia="Times New Roman" w:hAnsi="san-serif" w:cs="Angsana New"/>
          <w:color w:val="262828"/>
          <w:kern w:val="0"/>
          <w:sz w:val="31"/>
          <w:szCs w:val="31"/>
          <w:u w:val="single"/>
          <w:cs/>
          <w14:ligatures w14:val="none"/>
        </w:rPr>
        <w:t>สถานที่ขึ้นเรือ</w:t>
      </w:r>
    </w:p>
    <w:p w14:paraId="293501C9" w14:textId="77777777" w:rsidR="00426915" w:rsidRPr="00AF09C2" w:rsidRDefault="00426915" w:rsidP="00426915">
      <w:pPr>
        <w:shd w:val="clear" w:color="auto" w:fill="FFFFFF"/>
        <w:spacing w:before="100" w:beforeAutospacing="1" w:after="100" w:afterAutospacing="1" w:line="240" w:lineRule="auto"/>
        <w:outlineLvl w:val="3"/>
        <w:rPr>
          <w:rFonts w:asciiTheme="majorBidi" w:eastAsia="Times New Roman" w:hAnsiTheme="majorBidi" w:cstheme="majorBidi"/>
          <w:color w:val="262828"/>
          <w:kern w:val="0"/>
          <w:sz w:val="24"/>
          <w:szCs w:val="24"/>
          <w14:ligatures w14:val="none"/>
        </w:rPr>
      </w:pPr>
      <w:r w:rsidRPr="00426915">
        <w:rPr>
          <w:rFonts w:ascii="san-serif" w:eastAsia="Times New Roman" w:hAnsi="san-serif" w:cs="Angsana New"/>
          <w:color w:val="262828"/>
          <w:kern w:val="0"/>
          <w:sz w:val="28"/>
          <w:cs/>
          <w14:ligatures w14:val="none"/>
        </w:rPr>
        <w:t>เอเชียทีค เดอะริ</w:t>
      </w:r>
      <w:proofErr w:type="spellStart"/>
      <w:r w:rsidRPr="00426915">
        <w:rPr>
          <w:rFonts w:ascii="san-serif" w:eastAsia="Times New Roman" w:hAnsi="san-serif" w:cs="Angsana New"/>
          <w:color w:val="262828"/>
          <w:kern w:val="0"/>
          <w:sz w:val="28"/>
          <w:cs/>
          <w14:ligatures w14:val="none"/>
        </w:rPr>
        <w:t>เวอร์</w:t>
      </w:r>
      <w:proofErr w:type="spellEnd"/>
      <w:r w:rsidRPr="00426915">
        <w:rPr>
          <w:rFonts w:ascii="san-serif" w:eastAsia="Times New Roman" w:hAnsi="san-serif" w:cs="Angsana New"/>
          <w:color w:val="262828"/>
          <w:kern w:val="0"/>
          <w:sz w:val="28"/>
          <w:cs/>
          <w14:ligatures w14:val="none"/>
        </w:rPr>
        <w:t>ฟร้อนท์ อยู่ระหว่างซอยเจริญ</w:t>
      </w:r>
      <w:r w:rsidRPr="00AF09C2">
        <w:rPr>
          <w:rFonts w:asciiTheme="majorBidi" w:eastAsia="Times New Roman" w:hAnsiTheme="majorBidi" w:cstheme="majorBidi"/>
          <w:color w:val="262828"/>
          <w:kern w:val="0"/>
          <w:sz w:val="28"/>
          <w:cs/>
          <w14:ligatures w14:val="none"/>
        </w:rPr>
        <w:t xml:space="preserve">กรุง </w:t>
      </w:r>
      <w:r w:rsidRPr="00AF09C2">
        <w:rPr>
          <w:rFonts w:asciiTheme="majorBidi" w:eastAsia="Times New Roman" w:hAnsiTheme="majorBidi" w:cstheme="majorBidi"/>
          <w:color w:val="262828"/>
          <w:kern w:val="0"/>
          <w:sz w:val="28"/>
          <w14:ligatures w14:val="none"/>
        </w:rPr>
        <w:t xml:space="preserve">72-76 </w:t>
      </w:r>
      <w:r w:rsidRPr="00AF09C2">
        <w:rPr>
          <w:rFonts w:asciiTheme="majorBidi" w:eastAsia="Times New Roman" w:hAnsiTheme="majorBidi" w:cstheme="majorBidi"/>
          <w:color w:val="262828"/>
          <w:kern w:val="0"/>
          <w:sz w:val="28"/>
          <w:cs/>
          <w14:ligatures w14:val="none"/>
        </w:rPr>
        <w:t>มีลานจอดรถ เอเชียทีคยังเป็นแหล่งรวมร้านค้า ร้านอาหาร สถาปัตยกรรม ให้ทุกท่านได้เดินเล่น ถ่ายรูปในโซนต่างๆ ระหว่างที่รอเรือได้ค่ะ</w:t>
      </w:r>
    </w:p>
    <w:p w14:paraId="71923E54" w14:textId="77777777" w:rsidR="00426915" w:rsidRPr="00AF09C2" w:rsidRDefault="00426915" w:rsidP="00426915">
      <w:pPr>
        <w:shd w:val="clear" w:color="auto" w:fill="FFFFFF"/>
        <w:spacing w:before="100" w:beforeAutospacing="1" w:after="100" w:afterAutospacing="1" w:line="240" w:lineRule="auto"/>
        <w:outlineLvl w:val="2"/>
        <w:rPr>
          <w:rFonts w:asciiTheme="majorBidi" w:eastAsia="Times New Roman" w:hAnsiTheme="majorBidi" w:cstheme="majorBidi"/>
          <w:color w:val="262828"/>
          <w:kern w:val="0"/>
          <w:sz w:val="31"/>
          <w:szCs w:val="31"/>
          <w14:ligatures w14:val="none"/>
        </w:rPr>
      </w:pPr>
      <w:r w:rsidRPr="00AF09C2">
        <w:rPr>
          <w:rFonts w:asciiTheme="majorBidi" w:eastAsia="Times New Roman" w:hAnsiTheme="majorBidi" w:cstheme="majorBidi"/>
          <w:color w:val="262828"/>
          <w:kern w:val="0"/>
          <w:sz w:val="31"/>
          <w:szCs w:val="31"/>
          <w:u w:val="single"/>
          <w:cs/>
          <w14:ligatures w14:val="none"/>
        </w:rPr>
        <w:lastRenderedPageBreak/>
        <w:t>ขั้นตอนการจองเรือ</w:t>
      </w:r>
    </w:p>
    <w:p w14:paraId="126E1335" w14:textId="77777777" w:rsidR="00426915" w:rsidRPr="00AF09C2" w:rsidRDefault="00426915" w:rsidP="00426915">
      <w:pPr>
        <w:shd w:val="clear" w:color="auto" w:fill="FFFFFF"/>
        <w:spacing w:before="100" w:beforeAutospacing="1" w:after="100" w:afterAutospacing="1" w:line="240" w:lineRule="auto"/>
        <w:outlineLvl w:val="3"/>
        <w:rPr>
          <w:rFonts w:asciiTheme="majorBidi" w:eastAsia="Times New Roman" w:hAnsiTheme="majorBidi" w:cstheme="majorBidi"/>
          <w:color w:val="262828"/>
          <w:kern w:val="0"/>
          <w:sz w:val="24"/>
          <w:szCs w:val="24"/>
          <w14:ligatures w14:val="none"/>
        </w:rPr>
      </w:pPr>
      <w:r w:rsidRPr="00AF09C2">
        <w:rPr>
          <w:rFonts w:asciiTheme="majorBidi" w:eastAsia="Times New Roman" w:hAnsiTheme="majorBidi" w:cstheme="majorBidi"/>
          <w:color w:val="262828"/>
          <w:kern w:val="0"/>
          <w:sz w:val="28"/>
          <w14:ligatures w14:val="none"/>
        </w:rPr>
        <w:t xml:space="preserve">1. </w:t>
      </w:r>
      <w:r w:rsidRPr="00AF09C2">
        <w:rPr>
          <w:rFonts w:asciiTheme="majorBidi" w:eastAsia="Times New Roman" w:hAnsiTheme="majorBidi" w:cstheme="majorBidi"/>
          <w:color w:val="262828"/>
          <w:kern w:val="0"/>
          <w:sz w:val="28"/>
          <w:cs/>
          <w14:ligatures w14:val="none"/>
        </w:rPr>
        <w:t>ลูกค้าแจ้งวันที่ใช้บริการ ชื่อผู้จองหรือผู้ติดต่อ เบอร์ติดต่อ จำนวนท่าน และความต้องการพิเศษอื่นๆ</w:t>
      </w:r>
      <w:r w:rsidRPr="00AF09C2">
        <w:rPr>
          <w:rFonts w:asciiTheme="majorBidi" w:eastAsia="Times New Roman" w:hAnsiTheme="majorBidi" w:cstheme="majorBidi"/>
          <w:color w:val="262828"/>
          <w:kern w:val="0"/>
          <w:sz w:val="24"/>
          <w:szCs w:val="24"/>
          <w14:ligatures w14:val="none"/>
        </w:rPr>
        <w:br/>
      </w:r>
      <w:r w:rsidRPr="00AF09C2">
        <w:rPr>
          <w:rFonts w:asciiTheme="majorBidi" w:eastAsia="Times New Roman" w:hAnsiTheme="majorBidi" w:cstheme="majorBidi"/>
          <w:color w:val="262828"/>
          <w:kern w:val="0"/>
          <w:sz w:val="28"/>
          <w14:ligatures w14:val="none"/>
        </w:rPr>
        <w:t xml:space="preserve">2. </w:t>
      </w:r>
      <w:r w:rsidRPr="00AF09C2">
        <w:rPr>
          <w:rFonts w:asciiTheme="majorBidi" w:eastAsia="Times New Roman" w:hAnsiTheme="majorBidi" w:cstheme="majorBidi"/>
          <w:color w:val="262828"/>
          <w:kern w:val="0"/>
          <w:sz w:val="28"/>
          <w:cs/>
          <w14:ligatures w14:val="none"/>
        </w:rPr>
        <w:t>บริษัทฯเช็คที่นั่งเบื้องต้น</w:t>
      </w:r>
      <w:r w:rsidRPr="00AF09C2">
        <w:rPr>
          <w:rFonts w:asciiTheme="majorBidi" w:eastAsia="Times New Roman" w:hAnsiTheme="majorBidi" w:cstheme="majorBidi"/>
          <w:color w:val="262828"/>
          <w:kern w:val="0"/>
          <w:sz w:val="24"/>
          <w:szCs w:val="24"/>
          <w14:ligatures w14:val="none"/>
        </w:rPr>
        <w:br/>
      </w:r>
      <w:r w:rsidRPr="00AF09C2">
        <w:rPr>
          <w:rFonts w:asciiTheme="majorBidi" w:eastAsia="Times New Roman" w:hAnsiTheme="majorBidi" w:cstheme="majorBidi"/>
          <w:color w:val="262828"/>
          <w:kern w:val="0"/>
          <w:sz w:val="28"/>
          <w14:ligatures w14:val="none"/>
        </w:rPr>
        <w:t xml:space="preserve">3. </w:t>
      </w:r>
      <w:r w:rsidRPr="00AF09C2">
        <w:rPr>
          <w:rFonts w:asciiTheme="majorBidi" w:eastAsia="Times New Roman" w:hAnsiTheme="majorBidi" w:cstheme="majorBidi"/>
          <w:color w:val="262828"/>
          <w:kern w:val="0"/>
          <w:sz w:val="28"/>
          <w:cs/>
          <w14:ligatures w14:val="none"/>
        </w:rPr>
        <w:t xml:space="preserve">หากที่นั่งยังว่าง บริษัทฯจะส่ง </w:t>
      </w:r>
      <w:r w:rsidRPr="00AF09C2">
        <w:rPr>
          <w:rFonts w:asciiTheme="majorBidi" w:eastAsia="Times New Roman" w:hAnsiTheme="majorBidi" w:cstheme="majorBidi"/>
          <w:color w:val="262828"/>
          <w:kern w:val="0"/>
          <w:sz w:val="28"/>
          <w14:ligatures w14:val="none"/>
        </w:rPr>
        <w:t xml:space="preserve">SMS </w:t>
      </w:r>
      <w:r w:rsidRPr="00AF09C2">
        <w:rPr>
          <w:rFonts w:asciiTheme="majorBidi" w:eastAsia="Times New Roman" w:hAnsiTheme="majorBidi" w:cstheme="majorBidi"/>
          <w:color w:val="262828"/>
          <w:kern w:val="0"/>
          <w:sz w:val="28"/>
          <w:cs/>
          <w14:ligatures w14:val="none"/>
        </w:rPr>
        <w:t>แจ้งเลขที่บัญชีและยอดโอนให้ลูกค้า (ที่นั่งจะยังไม่ได้ทำการจองจนกว่าลูกค้าจะโอนชำระเงินเต็มจำนวน)</w:t>
      </w:r>
      <w:r w:rsidRPr="00AF09C2">
        <w:rPr>
          <w:rFonts w:asciiTheme="majorBidi" w:eastAsia="Times New Roman" w:hAnsiTheme="majorBidi" w:cstheme="majorBidi"/>
          <w:color w:val="262828"/>
          <w:kern w:val="0"/>
          <w:sz w:val="24"/>
          <w:szCs w:val="24"/>
          <w14:ligatures w14:val="none"/>
        </w:rPr>
        <w:br/>
      </w:r>
      <w:r w:rsidRPr="00AF09C2">
        <w:rPr>
          <w:rFonts w:asciiTheme="majorBidi" w:eastAsia="Times New Roman" w:hAnsiTheme="majorBidi" w:cstheme="majorBidi"/>
          <w:color w:val="262828"/>
          <w:kern w:val="0"/>
          <w:sz w:val="28"/>
          <w14:ligatures w14:val="none"/>
        </w:rPr>
        <w:t xml:space="preserve">4. </w:t>
      </w:r>
      <w:r w:rsidRPr="00AF09C2">
        <w:rPr>
          <w:rFonts w:asciiTheme="majorBidi" w:eastAsia="Times New Roman" w:hAnsiTheme="majorBidi" w:cstheme="majorBidi"/>
          <w:color w:val="262828"/>
          <w:kern w:val="0"/>
          <w:sz w:val="28"/>
          <w:cs/>
          <w14:ligatures w14:val="none"/>
        </w:rPr>
        <w:t>หลังจากลูกค้าโอนและโทรแจ้งบริษัทฯ บริษัทฯดำเนินการจอง หากที่นั่งเต็มแล้ว บริษัทฯจะทำการโอนเงินคืนลูกค้า</w:t>
      </w:r>
      <w:r w:rsidRPr="00AF09C2">
        <w:rPr>
          <w:rFonts w:asciiTheme="majorBidi" w:eastAsia="Times New Roman" w:hAnsiTheme="majorBidi" w:cstheme="majorBidi"/>
          <w:color w:val="262828"/>
          <w:kern w:val="0"/>
          <w:sz w:val="24"/>
          <w:szCs w:val="24"/>
          <w14:ligatures w14:val="none"/>
        </w:rPr>
        <w:br/>
      </w:r>
      <w:r w:rsidRPr="00AF09C2">
        <w:rPr>
          <w:rFonts w:asciiTheme="majorBidi" w:eastAsia="Times New Roman" w:hAnsiTheme="majorBidi" w:cstheme="majorBidi"/>
          <w:color w:val="262828"/>
          <w:kern w:val="0"/>
          <w:sz w:val="28"/>
          <w14:ligatures w14:val="none"/>
        </w:rPr>
        <w:t xml:space="preserve">5. </w:t>
      </w:r>
      <w:r w:rsidRPr="00AF09C2">
        <w:rPr>
          <w:rFonts w:asciiTheme="majorBidi" w:eastAsia="Times New Roman" w:hAnsiTheme="majorBidi" w:cstheme="majorBidi"/>
          <w:color w:val="262828"/>
          <w:kern w:val="0"/>
          <w:sz w:val="28"/>
          <w:cs/>
          <w14:ligatures w14:val="none"/>
        </w:rPr>
        <w:t>บริษัทฯรอเอกสารยืนยันการจอง จากทางเรือ</w:t>
      </w:r>
      <w:r w:rsidRPr="00AF09C2">
        <w:rPr>
          <w:rFonts w:asciiTheme="majorBidi" w:eastAsia="Times New Roman" w:hAnsiTheme="majorBidi" w:cstheme="majorBidi"/>
          <w:color w:val="262828"/>
          <w:kern w:val="0"/>
          <w:sz w:val="24"/>
          <w:szCs w:val="24"/>
          <w14:ligatures w14:val="none"/>
        </w:rPr>
        <w:br/>
      </w:r>
      <w:r w:rsidRPr="00AF09C2">
        <w:rPr>
          <w:rFonts w:asciiTheme="majorBidi" w:eastAsia="Times New Roman" w:hAnsiTheme="majorBidi" w:cstheme="majorBidi"/>
          <w:color w:val="262828"/>
          <w:kern w:val="0"/>
          <w:sz w:val="28"/>
          <w14:ligatures w14:val="none"/>
        </w:rPr>
        <w:t xml:space="preserve">6. </w:t>
      </w:r>
      <w:r w:rsidRPr="00AF09C2">
        <w:rPr>
          <w:rFonts w:asciiTheme="majorBidi" w:eastAsia="Times New Roman" w:hAnsiTheme="majorBidi" w:cstheme="majorBidi"/>
          <w:color w:val="262828"/>
          <w:kern w:val="0"/>
          <w:sz w:val="28"/>
          <w:cs/>
          <w14:ligatures w14:val="none"/>
        </w:rPr>
        <w:t xml:space="preserve">เมื่อได้เอกสารยืนยัน บริษัทฯจะส่ง </w:t>
      </w:r>
      <w:r w:rsidRPr="00AF09C2">
        <w:rPr>
          <w:rFonts w:asciiTheme="majorBidi" w:eastAsia="Times New Roman" w:hAnsiTheme="majorBidi" w:cstheme="majorBidi"/>
          <w:color w:val="262828"/>
          <w:kern w:val="0"/>
          <w:sz w:val="28"/>
          <w14:ligatures w14:val="none"/>
        </w:rPr>
        <w:t xml:space="preserve">SMS </w:t>
      </w:r>
      <w:r w:rsidRPr="00AF09C2">
        <w:rPr>
          <w:rFonts w:asciiTheme="majorBidi" w:eastAsia="Times New Roman" w:hAnsiTheme="majorBidi" w:cstheme="majorBidi"/>
          <w:color w:val="262828"/>
          <w:kern w:val="0"/>
          <w:sz w:val="28"/>
          <w:cs/>
          <w14:ligatures w14:val="none"/>
        </w:rPr>
        <w:t>ยืนยันการจองโดยระบุสถานที่วันเวลา ชื่อลูกค้า จำนวนลูกค้า</w:t>
      </w:r>
    </w:p>
    <w:p w14:paraId="23E380F1" w14:textId="77777777" w:rsidR="00426915" w:rsidRPr="00AF09C2" w:rsidRDefault="00426915" w:rsidP="00426915">
      <w:pPr>
        <w:shd w:val="clear" w:color="auto" w:fill="FFFFFF"/>
        <w:spacing w:before="100" w:beforeAutospacing="1" w:after="100" w:afterAutospacing="1" w:line="240" w:lineRule="auto"/>
        <w:outlineLvl w:val="2"/>
        <w:rPr>
          <w:rFonts w:asciiTheme="majorBidi" w:eastAsia="Times New Roman" w:hAnsiTheme="majorBidi" w:cstheme="majorBidi"/>
          <w:color w:val="262828"/>
          <w:kern w:val="0"/>
          <w:sz w:val="31"/>
          <w:szCs w:val="31"/>
          <w14:ligatures w14:val="none"/>
        </w:rPr>
      </w:pPr>
      <w:r w:rsidRPr="00AF09C2">
        <w:rPr>
          <w:rFonts w:asciiTheme="majorBidi" w:eastAsia="Times New Roman" w:hAnsiTheme="majorBidi" w:cstheme="majorBidi"/>
          <w:color w:val="262828"/>
          <w:kern w:val="0"/>
          <w:sz w:val="31"/>
          <w:szCs w:val="31"/>
          <w:u w:val="single"/>
          <w:cs/>
          <w14:ligatures w14:val="none"/>
        </w:rPr>
        <w:t>เงื่อนไขการจอง</w:t>
      </w:r>
    </w:p>
    <w:p w14:paraId="69D6693A" w14:textId="16514907" w:rsidR="00426915" w:rsidRPr="00AF09C2" w:rsidRDefault="00426915" w:rsidP="007E5B04">
      <w:pPr>
        <w:pStyle w:val="a3"/>
        <w:numPr>
          <w:ilvl w:val="0"/>
          <w:numId w:val="3"/>
        </w:numPr>
        <w:shd w:val="clear" w:color="auto" w:fill="FFFFFF"/>
        <w:spacing w:before="100" w:beforeAutospacing="1" w:after="100" w:afterAutospacing="1" w:line="240" w:lineRule="auto"/>
        <w:outlineLvl w:val="3"/>
        <w:rPr>
          <w:rFonts w:asciiTheme="majorBidi" w:eastAsia="Times New Roman" w:hAnsiTheme="majorBidi" w:cstheme="majorBidi"/>
          <w:color w:val="262828"/>
          <w:kern w:val="0"/>
          <w:sz w:val="24"/>
          <w:szCs w:val="24"/>
          <w14:ligatures w14:val="none"/>
        </w:rPr>
      </w:pPr>
      <w:r w:rsidRPr="00AF09C2">
        <w:rPr>
          <w:rFonts w:asciiTheme="majorBidi" w:eastAsia="Times New Roman" w:hAnsiTheme="majorBidi" w:cstheme="majorBidi"/>
          <w:color w:val="262828"/>
          <w:kern w:val="0"/>
          <w:sz w:val="28"/>
          <w:cs/>
          <w14:ligatures w14:val="none"/>
        </w:rPr>
        <w:t>หากลูกค้าไม่มาขึ้นเรือตามกำหนด จะถือว่าลูกค้ายกเลิกการใช้บริการ</w:t>
      </w:r>
      <w:r w:rsidRPr="00AF09C2">
        <w:rPr>
          <w:rFonts w:asciiTheme="majorBidi" w:eastAsia="Times New Roman" w:hAnsiTheme="majorBidi" w:cstheme="majorBidi"/>
          <w:color w:val="262828"/>
          <w:kern w:val="0"/>
          <w:sz w:val="24"/>
          <w:szCs w:val="24"/>
          <w14:ligatures w14:val="none"/>
        </w:rPr>
        <w:br/>
      </w:r>
      <w:r w:rsidRPr="00AF09C2">
        <w:rPr>
          <w:rFonts w:asciiTheme="majorBidi" w:eastAsia="Times New Roman" w:hAnsiTheme="majorBidi" w:cstheme="majorBidi"/>
          <w:color w:val="262828"/>
          <w:kern w:val="0"/>
          <w:sz w:val="28"/>
          <w14:ligatures w14:val="none"/>
        </w:rPr>
        <w:t xml:space="preserve">2. </w:t>
      </w:r>
      <w:r w:rsidRPr="00AF09C2">
        <w:rPr>
          <w:rFonts w:asciiTheme="majorBidi" w:eastAsia="Times New Roman" w:hAnsiTheme="majorBidi" w:cstheme="majorBidi"/>
          <w:color w:val="262828"/>
          <w:kern w:val="0"/>
          <w:sz w:val="28"/>
          <w:cs/>
          <w14:ligatures w14:val="none"/>
        </w:rPr>
        <w:t>ราคานี้เป็นราคาโปรโมชั่น ลูกค้าไม่สามารถเปลี่ยนวันเดินทางและ/หรือยกเลิกการใช้บริการและ/หรือลดจำนวนผู้ใช้บริการ(โดยขอเงินคืน)ได้</w:t>
      </w:r>
      <w:r w:rsidRPr="00AF09C2">
        <w:rPr>
          <w:rFonts w:asciiTheme="majorBidi" w:eastAsia="Times New Roman" w:hAnsiTheme="majorBidi" w:cstheme="majorBidi"/>
          <w:color w:val="262828"/>
          <w:kern w:val="0"/>
          <w:sz w:val="24"/>
          <w:szCs w:val="24"/>
          <w14:ligatures w14:val="none"/>
        </w:rPr>
        <w:br/>
      </w:r>
      <w:r w:rsidRPr="00AF09C2">
        <w:rPr>
          <w:rFonts w:asciiTheme="majorBidi" w:eastAsia="Times New Roman" w:hAnsiTheme="majorBidi" w:cstheme="majorBidi"/>
          <w:color w:val="262828"/>
          <w:kern w:val="0"/>
          <w:sz w:val="28"/>
          <w14:ligatures w14:val="none"/>
        </w:rPr>
        <w:t xml:space="preserve">3. </w:t>
      </w:r>
      <w:r w:rsidRPr="00AF09C2">
        <w:rPr>
          <w:rFonts w:asciiTheme="majorBidi" w:eastAsia="Times New Roman" w:hAnsiTheme="majorBidi" w:cstheme="majorBidi"/>
          <w:color w:val="262828"/>
          <w:kern w:val="0"/>
          <w:sz w:val="28"/>
          <w:cs/>
          <w14:ligatures w14:val="none"/>
        </w:rPr>
        <w:t>ไม่มีการคืนเงินทุกกรณี</w:t>
      </w:r>
    </w:p>
    <w:p w14:paraId="047EFA34" w14:textId="77777777" w:rsidR="007E5B04" w:rsidRDefault="007E5B04" w:rsidP="007E5B04">
      <w:pPr>
        <w:shd w:val="clear" w:color="auto" w:fill="FFFFFF"/>
        <w:spacing w:before="100" w:beforeAutospacing="1" w:after="100" w:afterAutospacing="1" w:line="240" w:lineRule="auto"/>
        <w:outlineLvl w:val="3"/>
        <w:rPr>
          <w:rFonts w:ascii="san-serif" w:eastAsia="Times New Roman" w:hAnsi="san-serif" w:cs="Times New Roman"/>
          <w:color w:val="262828"/>
          <w:kern w:val="0"/>
          <w:sz w:val="24"/>
          <w:szCs w:val="24"/>
          <w14:ligatures w14:val="none"/>
        </w:rPr>
      </w:pPr>
    </w:p>
    <w:p w14:paraId="4FED498D" w14:textId="77777777" w:rsidR="007E5B04" w:rsidRDefault="007E5B04" w:rsidP="007E5B04">
      <w:pPr>
        <w:shd w:val="clear" w:color="auto" w:fill="FFFFFF"/>
        <w:spacing w:before="100" w:beforeAutospacing="1" w:after="100" w:afterAutospacing="1" w:line="240" w:lineRule="auto"/>
        <w:outlineLvl w:val="3"/>
        <w:rPr>
          <w:rFonts w:ascii="san-serif" w:eastAsia="Times New Roman" w:hAnsi="san-serif" w:cs="Times New Roman"/>
          <w:color w:val="262828"/>
          <w:kern w:val="0"/>
          <w:sz w:val="24"/>
          <w:szCs w:val="24"/>
          <w14:ligatures w14:val="none"/>
        </w:rPr>
      </w:pPr>
    </w:p>
    <w:p w14:paraId="68F3B673" w14:textId="77777777" w:rsidR="007E5B04" w:rsidRDefault="007E5B04" w:rsidP="007E5B04">
      <w:pPr>
        <w:shd w:val="clear" w:color="auto" w:fill="FFFFFF"/>
        <w:spacing w:before="100" w:beforeAutospacing="1" w:after="100" w:afterAutospacing="1" w:line="240" w:lineRule="auto"/>
        <w:outlineLvl w:val="3"/>
        <w:rPr>
          <w:rFonts w:ascii="san-serif" w:eastAsia="Times New Roman" w:hAnsi="san-serif" w:cs="Times New Roman"/>
          <w:color w:val="262828"/>
          <w:kern w:val="0"/>
          <w:sz w:val="24"/>
          <w:szCs w:val="24"/>
          <w14:ligatures w14:val="none"/>
        </w:rPr>
      </w:pPr>
    </w:p>
    <w:p w14:paraId="0BA5BD8A" w14:textId="77777777" w:rsidR="007E5B04" w:rsidRDefault="007E5B04" w:rsidP="007E5B04">
      <w:pPr>
        <w:shd w:val="clear" w:color="auto" w:fill="FFFFFF"/>
        <w:spacing w:before="100" w:beforeAutospacing="1" w:after="100" w:afterAutospacing="1" w:line="240" w:lineRule="auto"/>
        <w:outlineLvl w:val="3"/>
        <w:rPr>
          <w:rFonts w:ascii="san-serif" w:eastAsia="Times New Roman" w:hAnsi="san-serif" w:cs="Times New Roman"/>
          <w:color w:val="262828"/>
          <w:kern w:val="0"/>
          <w:sz w:val="24"/>
          <w:szCs w:val="24"/>
          <w14:ligatures w14:val="none"/>
        </w:rPr>
      </w:pPr>
    </w:p>
    <w:p w14:paraId="6EBF5B11" w14:textId="77777777" w:rsidR="007E5B04" w:rsidRDefault="007E5B04" w:rsidP="007E5B04">
      <w:pPr>
        <w:shd w:val="clear" w:color="auto" w:fill="FFFFFF"/>
        <w:spacing w:before="100" w:beforeAutospacing="1" w:after="100" w:afterAutospacing="1" w:line="240" w:lineRule="auto"/>
        <w:outlineLvl w:val="3"/>
        <w:rPr>
          <w:rFonts w:ascii="san-serif" w:eastAsia="Times New Roman" w:hAnsi="san-serif" w:cs="Times New Roman"/>
          <w:color w:val="262828"/>
          <w:kern w:val="0"/>
          <w:sz w:val="24"/>
          <w:szCs w:val="24"/>
          <w14:ligatures w14:val="none"/>
        </w:rPr>
      </w:pPr>
    </w:p>
    <w:p w14:paraId="5B89C5EB" w14:textId="77777777" w:rsidR="007E5B04" w:rsidRDefault="007E5B04" w:rsidP="007E5B04">
      <w:pPr>
        <w:shd w:val="clear" w:color="auto" w:fill="FFFFFF"/>
        <w:spacing w:before="100" w:beforeAutospacing="1" w:after="100" w:afterAutospacing="1" w:line="240" w:lineRule="auto"/>
        <w:outlineLvl w:val="3"/>
        <w:rPr>
          <w:rFonts w:ascii="san-serif" w:eastAsia="Times New Roman" w:hAnsi="san-serif" w:cs="Times New Roman"/>
          <w:color w:val="262828"/>
          <w:kern w:val="0"/>
          <w:sz w:val="24"/>
          <w:szCs w:val="24"/>
          <w14:ligatures w14:val="none"/>
        </w:rPr>
      </w:pPr>
    </w:p>
    <w:p w14:paraId="30D2CA97" w14:textId="77777777" w:rsidR="007E5B04" w:rsidRPr="007E5B04" w:rsidRDefault="007E5B04" w:rsidP="007E5B04">
      <w:pPr>
        <w:shd w:val="clear" w:color="auto" w:fill="FFFFFF"/>
        <w:spacing w:before="100" w:beforeAutospacing="1" w:after="100" w:afterAutospacing="1" w:line="240" w:lineRule="auto"/>
        <w:outlineLvl w:val="3"/>
        <w:rPr>
          <w:rFonts w:ascii="san-serif" w:eastAsia="Times New Roman" w:hAnsi="san-serif" w:cs="Times New Roman"/>
          <w:color w:val="262828"/>
          <w:kern w:val="0"/>
          <w:sz w:val="24"/>
          <w:szCs w:val="24"/>
          <w14:ligatures w14:val="none"/>
        </w:rPr>
      </w:pPr>
    </w:p>
    <w:p w14:paraId="618FC171" w14:textId="54E18202" w:rsidR="00426915" w:rsidRDefault="00426915" w:rsidP="00426915">
      <w:pPr>
        <w:spacing w:before="360" w:after="360" w:line="240" w:lineRule="auto"/>
        <w:rPr>
          <w:rFonts w:ascii="Times New Roman" w:eastAsia="Times New Roman" w:hAnsi="Times New Roman"/>
          <w:kern w:val="0"/>
          <w:sz w:val="24"/>
          <w:szCs w:val="24"/>
          <w14:ligatures w14:val="none"/>
        </w:rPr>
      </w:pPr>
    </w:p>
    <w:p w14:paraId="04A474AF" w14:textId="77777777" w:rsidR="00AF09C2" w:rsidRDefault="00AF09C2" w:rsidP="00426915">
      <w:pPr>
        <w:spacing w:before="360" w:after="360" w:line="240" w:lineRule="auto"/>
        <w:rPr>
          <w:rFonts w:ascii="Times New Roman" w:eastAsia="Times New Roman" w:hAnsi="Times New Roman"/>
          <w:kern w:val="0"/>
          <w:sz w:val="24"/>
          <w:szCs w:val="24"/>
          <w14:ligatures w14:val="none"/>
        </w:rPr>
      </w:pPr>
    </w:p>
    <w:p w14:paraId="5C09BB89" w14:textId="77777777" w:rsidR="00AF09C2" w:rsidRDefault="00AF09C2" w:rsidP="00426915">
      <w:pPr>
        <w:spacing w:before="360" w:after="360" w:line="240" w:lineRule="auto"/>
        <w:rPr>
          <w:rFonts w:ascii="Times New Roman" w:eastAsia="Times New Roman" w:hAnsi="Times New Roman"/>
          <w:kern w:val="0"/>
          <w:sz w:val="24"/>
          <w:szCs w:val="24"/>
          <w14:ligatures w14:val="none"/>
        </w:rPr>
      </w:pPr>
    </w:p>
    <w:p w14:paraId="6728AB1F" w14:textId="77777777" w:rsidR="00AF09C2" w:rsidRDefault="00AF09C2" w:rsidP="00426915">
      <w:pPr>
        <w:spacing w:before="360" w:after="360" w:line="240" w:lineRule="auto"/>
        <w:rPr>
          <w:rFonts w:ascii="Times New Roman" w:eastAsia="Times New Roman" w:hAnsi="Times New Roman"/>
          <w:kern w:val="0"/>
          <w:sz w:val="24"/>
          <w:szCs w:val="24"/>
          <w14:ligatures w14:val="none"/>
        </w:rPr>
      </w:pPr>
    </w:p>
    <w:p w14:paraId="2425551A" w14:textId="77777777" w:rsidR="00AF09C2" w:rsidRDefault="00AF09C2" w:rsidP="00426915">
      <w:pPr>
        <w:spacing w:before="360" w:after="360" w:line="240" w:lineRule="auto"/>
        <w:rPr>
          <w:rFonts w:ascii="Times New Roman" w:eastAsia="Times New Roman" w:hAnsi="Times New Roman"/>
          <w:kern w:val="0"/>
          <w:sz w:val="24"/>
          <w:szCs w:val="24"/>
          <w14:ligatures w14:val="none"/>
        </w:rPr>
      </w:pPr>
    </w:p>
    <w:p w14:paraId="44BB0EAE" w14:textId="77777777" w:rsidR="00AF09C2" w:rsidRDefault="00AF09C2" w:rsidP="00426915">
      <w:pPr>
        <w:spacing w:before="360" w:after="360" w:line="240" w:lineRule="auto"/>
        <w:rPr>
          <w:rFonts w:ascii="Times New Roman" w:eastAsia="Times New Roman" w:hAnsi="Times New Roman"/>
          <w:kern w:val="0"/>
          <w:sz w:val="24"/>
          <w:szCs w:val="24"/>
          <w14:ligatures w14:val="none"/>
        </w:rPr>
      </w:pPr>
    </w:p>
    <w:p w14:paraId="413E9F46" w14:textId="77777777" w:rsidR="00AF09C2" w:rsidRPr="00AF09C2" w:rsidRDefault="00AF09C2" w:rsidP="00426915">
      <w:pPr>
        <w:spacing w:before="360" w:after="360" w:line="240" w:lineRule="auto"/>
        <w:rPr>
          <w:rFonts w:ascii="Arial" w:eastAsia="Times New Roman" w:hAnsi="Arial" w:hint="cs"/>
          <w:kern w:val="0"/>
          <w:sz w:val="24"/>
          <w:szCs w:val="24"/>
          <w14:ligatures w14:val="none"/>
        </w:rPr>
      </w:pPr>
    </w:p>
    <w:p w14:paraId="62FCF10D" w14:textId="77777777" w:rsidR="00426915" w:rsidRPr="00426915" w:rsidRDefault="00426915" w:rsidP="00426915">
      <w:pPr>
        <w:shd w:val="clear" w:color="auto" w:fill="FFFFFF"/>
        <w:spacing w:before="100" w:beforeAutospacing="1" w:after="100" w:afterAutospacing="1" w:line="240" w:lineRule="auto"/>
        <w:jc w:val="center"/>
        <w:outlineLvl w:val="0"/>
        <w:rPr>
          <w:rFonts w:ascii="san-serif" w:eastAsia="Times New Roman" w:hAnsi="san-serif" w:cs="Times New Roman"/>
          <w:color w:val="262828"/>
          <w:kern w:val="36"/>
          <w:sz w:val="38"/>
          <w:szCs w:val="38"/>
          <w14:ligatures w14:val="none"/>
        </w:rPr>
      </w:pPr>
      <w:r w:rsidRPr="00426915">
        <w:rPr>
          <w:rFonts w:ascii="san-serif" w:eastAsia="Times New Roman" w:hAnsi="san-serif" w:cs="Times New Roman"/>
          <w:color w:val="262828"/>
          <w:kern w:val="36"/>
          <w:sz w:val="38"/>
          <w:szCs w:val="38"/>
          <w14:ligatures w14:val="none"/>
        </w:rPr>
        <w:lastRenderedPageBreak/>
        <w:t>THE CHAOPHRAYA CRUISE</w:t>
      </w:r>
    </w:p>
    <w:p w14:paraId="1CB87A3C" w14:textId="77777777" w:rsidR="00426915" w:rsidRPr="00426915" w:rsidRDefault="00426915" w:rsidP="00426915">
      <w:pPr>
        <w:shd w:val="clear" w:color="auto" w:fill="FFFFFF"/>
        <w:spacing w:before="100" w:beforeAutospacing="1" w:after="100" w:afterAutospacing="1" w:line="240" w:lineRule="auto"/>
        <w:jc w:val="center"/>
        <w:outlineLvl w:val="1"/>
        <w:rPr>
          <w:rFonts w:ascii="san-serif" w:eastAsia="Times New Roman" w:hAnsi="san-serif" w:cs="Times New Roman"/>
          <w:color w:val="262828"/>
          <w:kern w:val="0"/>
          <w:sz w:val="36"/>
          <w:szCs w:val="36"/>
          <w14:ligatures w14:val="none"/>
        </w:rPr>
      </w:pPr>
      <w:r w:rsidRPr="00426915">
        <w:rPr>
          <w:rFonts w:ascii="san-serif" w:eastAsia="Times New Roman" w:hAnsi="san-serif" w:cs="Times New Roman"/>
          <w:color w:val="262828"/>
          <w:kern w:val="0"/>
          <w:sz w:val="36"/>
          <w:szCs w:val="36"/>
          <w14:ligatures w14:val="none"/>
        </w:rPr>
        <w:t>Dinner Cruise</w:t>
      </w:r>
    </w:p>
    <w:p w14:paraId="6C360299" w14:textId="77777777" w:rsidR="00426915" w:rsidRPr="00426915" w:rsidRDefault="00426915" w:rsidP="00426915">
      <w:pPr>
        <w:shd w:val="clear" w:color="auto" w:fill="FFFFFF"/>
        <w:spacing w:before="100" w:beforeAutospacing="1" w:after="100" w:afterAutospacing="1" w:line="240" w:lineRule="auto"/>
        <w:jc w:val="center"/>
        <w:outlineLvl w:val="1"/>
        <w:rPr>
          <w:rFonts w:ascii="san-serif" w:eastAsia="Times New Roman" w:hAnsi="san-serif" w:cs="Times New Roman"/>
          <w:color w:val="262828"/>
          <w:kern w:val="0"/>
          <w:sz w:val="36"/>
          <w:szCs w:val="36"/>
          <w14:ligatures w14:val="none"/>
        </w:rPr>
      </w:pPr>
      <w:r w:rsidRPr="00426915">
        <w:rPr>
          <w:rFonts w:ascii="san-serif" w:eastAsia="Times New Roman" w:hAnsi="san-serif" w:cs="Times New Roman"/>
          <w:color w:val="262828"/>
          <w:kern w:val="0"/>
          <w:sz w:val="36"/>
          <w:szCs w:val="36"/>
          <w14:ligatures w14:val="none"/>
        </w:rPr>
        <w:t xml:space="preserve">Time: 19.15 – 21.15 hrs. (2 hours) </w:t>
      </w:r>
      <w:proofErr w:type="spellStart"/>
      <w:r w:rsidRPr="00426915">
        <w:rPr>
          <w:rFonts w:ascii="san-serif" w:eastAsia="Times New Roman" w:hAnsi="san-serif" w:cs="Times New Roman"/>
          <w:color w:val="262828"/>
          <w:kern w:val="0"/>
          <w:sz w:val="36"/>
          <w:szCs w:val="36"/>
          <w14:ligatures w14:val="none"/>
        </w:rPr>
        <w:t>Asiatique</w:t>
      </w:r>
      <w:proofErr w:type="spellEnd"/>
      <w:r w:rsidRPr="00426915">
        <w:rPr>
          <w:rFonts w:ascii="san-serif" w:eastAsia="Times New Roman" w:hAnsi="san-serif" w:cs="Times New Roman"/>
          <w:color w:val="262828"/>
          <w:kern w:val="0"/>
          <w:sz w:val="36"/>
          <w:szCs w:val="36"/>
          <w14:ligatures w14:val="none"/>
        </w:rPr>
        <w:t xml:space="preserve"> </w:t>
      </w:r>
      <w:proofErr w:type="gramStart"/>
      <w:r w:rsidRPr="00426915">
        <w:rPr>
          <w:rFonts w:ascii="san-serif" w:eastAsia="Times New Roman" w:hAnsi="san-serif" w:cs="Times New Roman"/>
          <w:color w:val="262828"/>
          <w:kern w:val="0"/>
          <w:sz w:val="36"/>
          <w:szCs w:val="36"/>
          <w14:ligatures w14:val="none"/>
        </w:rPr>
        <w:t>The</w:t>
      </w:r>
      <w:proofErr w:type="gramEnd"/>
      <w:r w:rsidRPr="00426915">
        <w:rPr>
          <w:rFonts w:ascii="san-serif" w:eastAsia="Times New Roman" w:hAnsi="san-serif" w:cs="Times New Roman"/>
          <w:color w:val="262828"/>
          <w:kern w:val="0"/>
          <w:sz w:val="36"/>
          <w:szCs w:val="36"/>
          <w14:ligatures w14:val="none"/>
        </w:rPr>
        <w:t xml:space="preserve"> Riverfront Pier</w:t>
      </w:r>
    </w:p>
    <w:p w14:paraId="6F0E8743" w14:textId="77777777" w:rsidR="00426915" w:rsidRPr="00426915" w:rsidRDefault="00426915" w:rsidP="00426915">
      <w:pPr>
        <w:shd w:val="clear" w:color="auto" w:fill="FFFFFF"/>
        <w:spacing w:before="100" w:beforeAutospacing="1" w:after="100" w:afterAutospacing="1" w:line="240" w:lineRule="auto"/>
        <w:jc w:val="center"/>
        <w:outlineLvl w:val="1"/>
        <w:rPr>
          <w:rFonts w:ascii="san-serif" w:eastAsia="Times New Roman" w:hAnsi="san-serif" w:cs="Times New Roman"/>
          <w:color w:val="262828"/>
          <w:kern w:val="0"/>
          <w:sz w:val="36"/>
          <w:szCs w:val="36"/>
          <w14:ligatures w14:val="none"/>
        </w:rPr>
      </w:pPr>
      <w:r w:rsidRPr="00426915">
        <w:rPr>
          <w:rFonts w:ascii="san-serif" w:eastAsia="Times New Roman" w:hAnsi="san-serif" w:cs="Times New Roman"/>
          <w:i/>
          <w:iCs/>
          <w:color w:val="339966"/>
          <w:kern w:val="0"/>
          <w:sz w:val="36"/>
          <w:szCs w:val="36"/>
          <w14:ligatures w14:val="none"/>
        </w:rPr>
        <w:t>Open Every day</w:t>
      </w:r>
    </w:p>
    <w:p w14:paraId="1B6813E5" w14:textId="77777777" w:rsidR="00426915" w:rsidRPr="00426915" w:rsidRDefault="00426915" w:rsidP="00426915">
      <w:pPr>
        <w:shd w:val="clear" w:color="auto" w:fill="FFFFFF"/>
        <w:spacing w:before="100" w:beforeAutospacing="1" w:after="100" w:afterAutospacing="1" w:line="240" w:lineRule="auto"/>
        <w:outlineLvl w:val="3"/>
        <w:rPr>
          <w:rFonts w:ascii="san-serif" w:eastAsia="Times New Roman" w:hAnsi="san-serif" w:cs="Times New Roman"/>
          <w:color w:val="262828"/>
          <w:kern w:val="0"/>
          <w:sz w:val="24"/>
          <w:szCs w:val="24"/>
          <w14:ligatures w14:val="none"/>
        </w:rPr>
      </w:pPr>
      <w:r w:rsidRPr="00426915">
        <w:rPr>
          <w:rFonts w:ascii="san-serif" w:eastAsia="Times New Roman" w:hAnsi="san-serif" w:cs="Times New Roman"/>
          <w:i/>
          <w:iCs/>
          <w:color w:val="0000FF"/>
          <w:kern w:val="0"/>
          <w:sz w:val="28"/>
          <w14:ligatures w14:val="none"/>
        </w:rPr>
        <w:t>The Chao Phraya Cruise</w:t>
      </w:r>
      <w:r w:rsidRPr="00426915">
        <w:rPr>
          <w:rFonts w:ascii="san-serif" w:eastAsia="Times New Roman" w:hAnsi="san-serif" w:cs="Times New Roman"/>
          <w:color w:val="262828"/>
          <w:kern w:val="0"/>
          <w:sz w:val="28"/>
          <w14:ligatures w14:val="none"/>
        </w:rPr>
        <w:t xml:space="preserve"> is one of the most comfortable, luxurious, and classy </w:t>
      </w:r>
      <w:proofErr w:type="gramStart"/>
      <w:r w:rsidRPr="00426915">
        <w:rPr>
          <w:rFonts w:ascii="san-serif" w:eastAsia="Times New Roman" w:hAnsi="san-serif" w:cs="Times New Roman"/>
          <w:color w:val="262828"/>
          <w:kern w:val="0"/>
          <w:sz w:val="28"/>
          <w14:ligatures w14:val="none"/>
        </w:rPr>
        <w:t>cruise</w:t>
      </w:r>
      <w:proofErr w:type="gramEnd"/>
      <w:r w:rsidRPr="00426915">
        <w:rPr>
          <w:rFonts w:ascii="san-serif" w:eastAsia="Times New Roman" w:hAnsi="san-serif" w:cs="Times New Roman"/>
          <w:color w:val="262828"/>
          <w:kern w:val="0"/>
          <w:sz w:val="28"/>
          <w14:ligatures w14:val="none"/>
        </w:rPr>
        <w:t>. When you take your first step on board, you will be impressed by Thai culture, with Thai-modern decoration that is exquisite, distinctive, and unique, surrounded by beautiful Thai music, along with a warm welcome and service that is full of Thai charm and hospitality.</w:t>
      </w:r>
    </w:p>
    <w:p w14:paraId="02D00A18" w14:textId="77777777" w:rsidR="00426915" w:rsidRPr="00426915" w:rsidRDefault="00426915" w:rsidP="00426915">
      <w:pPr>
        <w:shd w:val="clear" w:color="auto" w:fill="FFFFFF"/>
        <w:spacing w:before="100" w:beforeAutospacing="1" w:after="100" w:afterAutospacing="1" w:line="240" w:lineRule="auto"/>
        <w:outlineLvl w:val="3"/>
        <w:rPr>
          <w:rFonts w:ascii="san-serif" w:eastAsia="Times New Roman" w:hAnsi="san-serif" w:cs="Times New Roman"/>
          <w:color w:val="262828"/>
          <w:kern w:val="0"/>
          <w:sz w:val="24"/>
          <w:szCs w:val="24"/>
          <w14:ligatures w14:val="none"/>
        </w:rPr>
      </w:pPr>
      <w:r w:rsidRPr="00426915">
        <w:rPr>
          <w:rFonts w:ascii="san-serif" w:eastAsia="Times New Roman" w:hAnsi="san-serif" w:cs="Times New Roman"/>
          <w:color w:val="262828"/>
          <w:kern w:val="0"/>
          <w:sz w:val="28"/>
          <w14:ligatures w14:val="none"/>
        </w:rPr>
        <w:t>Indulge in a delicious Thai-international buffet with enjoyable tea and coffee. Enjoy music from professional singers and various other performances.</w:t>
      </w:r>
    </w:p>
    <w:p w14:paraId="021FDC4A" w14:textId="77777777" w:rsidR="00426915" w:rsidRPr="00426915" w:rsidRDefault="00426915" w:rsidP="00426915">
      <w:pPr>
        <w:shd w:val="clear" w:color="auto" w:fill="FFFFFF"/>
        <w:spacing w:before="100" w:beforeAutospacing="1" w:after="100" w:afterAutospacing="1" w:line="240" w:lineRule="auto"/>
        <w:outlineLvl w:val="3"/>
        <w:rPr>
          <w:rFonts w:ascii="san-serif" w:eastAsia="Times New Roman" w:hAnsi="san-serif" w:cs="Times New Roman"/>
          <w:color w:val="262828"/>
          <w:kern w:val="0"/>
          <w:sz w:val="24"/>
          <w:szCs w:val="24"/>
          <w14:ligatures w14:val="none"/>
        </w:rPr>
      </w:pPr>
      <w:r w:rsidRPr="00426915">
        <w:rPr>
          <w:rFonts w:ascii="san-serif" w:eastAsia="Times New Roman" w:hAnsi="san-serif" w:cs="Times New Roman"/>
          <w:i/>
          <w:iCs/>
          <w:color w:val="0000FF"/>
          <w:kern w:val="0"/>
          <w:sz w:val="28"/>
          <w14:ligatures w14:val="none"/>
        </w:rPr>
        <w:t>The Chao Phraya Cruise</w:t>
      </w:r>
      <w:r w:rsidRPr="00426915">
        <w:rPr>
          <w:rFonts w:ascii="san-serif" w:eastAsia="Times New Roman" w:hAnsi="san-serif" w:cs="Times New Roman"/>
          <w:color w:val="262828"/>
          <w:kern w:val="0"/>
          <w:sz w:val="28"/>
          <w14:ligatures w14:val="none"/>
        </w:rPr>
        <w:t> is a 2-storey cruise that accommodates approximately 450 passengers. The first floor is an air-conditioned room, and the front deck / the second floor is open-air (with a roof and open on the sides).</w:t>
      </w:r>
    </w:p>
    <w:p w14:paraId="1136CA3F" w14:textId="77777777" w:rsidR="00AF09C2" w:rsidRDefault="00AF09C2" w:rsidP="00426915">
      <w:pPr>
        <w:shd w:val="clear" w:color="auto" w:fill="FFFFFF"/>
        <w:spacing w:before="100" w:beforeAutospacing="1" w:after="100" w:afterAutospacing="1" w:line="240" w:lineRule="auto"/>
        <w:outlineLvl w:val="2"/>
        <w:rPr>
          <w:rFonts w:ascii="san-serif" w:eastAsia="Times New Roman" w:hAnsi="san-serif"/>
          <w:color w:val="262828"/>
          <w:kern w:val="0"/>
          <w:sz w:val="31"/>
          <w:szCs w:val="31"/>
          <w:u w:val="single"/>
          <w14:ligatures w14:val="none"/>
        </w:rPr>
      </w:pPr>
    </w:p>
    <w:p w14:paraId="67376B61" w14:textId="77777777" w:rsidR="00AF09C2" w:rsidRDefault="00AF09C2" w:rsidP="00426915">
      <w:pPr>
        <w:shd w:val="clear" w:color="auto" w:fill="FFFFFF"/>
        <w:spacing w:before="100" w:beforeAutospacing="1" w:after="100" w:afterAutospacing="1" w:line="240" w:lineRule="auto"/>
        <w:outlineLvl w:val="2"/>
        <w:rPr>
          <w:rFonts w:ascii="san-serif" w:eastAsia="Times New Roman" w:hAnsi="san-serif"/>
          <w:color w:val="262828"/>
          <w:kern w:val="0"/>
          <w:sz w:val="31"/>
          <w:szCs w:val="31"/>
          <w:u w:val="single"/>
          <w14:ligatures w14:val="none"/>
        </w:rPr>
      </w:pPr>
    </w:p>
    <w:p w14:paraId="540D87B0" w14:textId="77777777" w:rsidR="00AF09C2" w:rsidRDefault="00AF09C2" w:rsidP="00426915">
      <w:pPr>
        <w:shd w:val="clear" w:color="auto" w:fill="FFFFFF"/>
        <w:spacing w:before="100" w:beforeAutospacing="1" w:after="100" w:afterAutospacing="1" w:line="240" w:lineRule="auto"/>
        <w:outlineLvl w:val="2"/>
        <w:rPr>
          <w:rFonts w:ascii="san-serif" w:eastAsia="Times New Roman" w:hAnsi="san-serif"/>
          <w:color w:val="262828"/>
          <w:kern w:val="0"/>
          <w:sz w:val="31"/>
          <w:szCs w:val="31"/>
          <w:u w:val="single"/>
          <w14:ligatures w14:val="none"/>
        </w:rPr>
      </w:pPr>
    </w:p>
    <w:p w14:paraId="7FE80F6D" w14:textId="77777777" w:rsidR="00AF09C2" w:rsidRDefault="00AF09C2" w:rsidP="00426915">
      <w:pPr>
        <w:shd w:val="clear" w:color="auto" w:fill="FFFFFF"/>
        <w:spacing w:before="100" w:beforeAutospacing="1" w:after="100" w:afterAutospacing="1" w:line="240" w:lineRule="auto"/>
        <w:outlineLvl w:val="2"/>
        <w:rPr>
          <w:rFonts w:ascii="san-serif" w:eastAsia="Times New Roman" w:hAnsi="san-serif"/>
          <w:color w:val="262828"/>
          <w:kern w:val="0"/>
          <w:sz w:val="31"/>
          <w:szCs w:val="31"/>
          <w:u w:val="single"/>
          <w14:ligatures w14:val="none"/>
        </w:rPr>
      </w:pPr>
    </w:p>
    <w:p w14:paraId="4022B8F2" w14:textId="77777777" w:rsidR="00AF09C2" w:rsidRDefault="00AF09C2" w:rsidP="00426915">
      <w:pPr>
        <w:shd w:val="clear" w:color="auto" w:fill="FFFFFF"/>
        <w:spacing w:before="100" w:beforeAutospacing="1" w:after="100" w:afterAutospacing="1" w:line="240" w:lineRule="auto"/>
        <w:outlineLvl w:val="2"/>
        <w:rPr>
          <w:rFonts w:ascii="san-serif" w:eastAsia="Times New Roman" w:hAnsi="san-serif"/>
          <w:color w:val="262828"/>
          <w:kern w:val="0"/>
          <w:sz w:val="31"/>
          <w:szCs w:val="31"/>
          <w:u w:val="single"/>
          <w14:ligatures w14:val="none"/>
        </w:rPr>
      </w:pPr>
    </w:p>
    <w:p w14:paraId="0A026EF4" w14:textId="77777777" w:rsidR="00AF09C2" w:rsidRDefault="00AF09C2" w:rsidP="00426915">
      <w:pPr>
        <w:shd w:val="clear" w:color="auto" w:fill="FFFFFF"/>
        <w:spacing w:before="100" w:beforeAutospacing="1" w:after="100" w:afterAutospacing="1" w:line="240" w:lineRule="auto"/>
        <w:outlineLvl w:val="2"/>
        <w:rPr>
          <w:rFonts w:ascii="san-serif" w:eastAsia="Times New Roman" w:hAnsi="san-serif"/>
          <w:color w:val="262828"/>
          <w:kern w:val="0"/>
          <w:sz w:val="31"/>
          <w:szCs w:val="31"/>
          <w:u w:val="single"/>
          <w14:ligatures w14:val="none"/>
        </w:rPr>
      </w:pPr>
    </w:p>
    <w:p w14:paraId="0791A707" w14:textId="77777777" w:rsidR="00AF09C2" w:rsidRDefault="00AF09C2" w:rsidP="00426915">
      <w:pPr>
        <w:shd w:val="clear" w:color="auto" w:fill="FFFFFF"/>
        <w:spacing w:before="100" w:beforeAutospacing="1" w:after="100" w:afterAutospacing="1" w:line="240" w:lineRule="auto"/>
        <w:outlineLvl w:val="2"/>
        <w:rPr>
          <w:rFonts w:ascii="san-serif" w:eastAsia="Times New Roman" w:hAnsi="san-serif"/>
          <w:color w:val="262828"/>
          <w:kern w:val="0"/>
          <w:sz w:val="31"/>
          <w:szCs w:val="31"/>
          <w:u w:val="single"/>
          <w14:ligatures w14:val="none"/>
        </w:rPr>
      </w:pPr>
    </w:p>
    <w:p w14:paraId="0CD18961" w14:textId="77777777" w:rsidR="00AF09C2" w:rsidRDefault="00AF09C2" w:rsidP="00426915">
      <w:pPr>
        <w:shd w:val="clear" w:color="auto" w:fill="FFFFFF"/>
        <w:spacing w:before="100" w:beforeAutospacing="1" w:after="100" w:afterAutospacing="1" w:line="240" w:lineRule="auto"/>
        <w:outlineLvl w:val="2"/>
        <w:rPr>
          <w:rFonts w:ascii="san-serif" w:eastAsia="Times New Roman" w:hAnsi="san-serif"/>
          <w:color w:val="262828"/>
          <w:kern w:val="0"/>
          <w:sz w:val="31"/>
          <w:szCs w:val="31"/>
          <w:u w:val="single"/>
          <w14:ligatures w14:val="none"/>
        </w:rPr>
      </w:pPr>
    </w:p>
    <w:p w14:paraId="791755B8" w14:textId="77777777" w:rsidR="00AF09C2" w:rsidRDefault="00AF09C2" w:rsidP="00426915">
      <w:pPr>
        <w:shd w:val="clear" w:color="auto" w:fill="FFFFFF"/>
        <w:spacing w:before="100" w:beforeAutospacing="1" w:after="100" w:afterAutospacing="1" w:line="240" w:lineRule="auto"/>
        <w:outlineLvl w:val="2"/>
        <w:rPr>
          <w:rFonts w:ascii="san-serif" w:eastAsia="Times New Roman" w:hAnsi="san-serif"/>
          <w:color w:val="262828"/>
          <w:kern w:val="0"/>
          <w:sz w:val="31"/>
          <w:szCs w:val="31"/>
          <w:u w:val="single"/>
          <w14:ligatures w14:val="none"/>
        </w:rPr>
      </w:pPr>
    </w:p>
    <w:p w14:paraId="33AE64C4" w14:textId="77777777" w:rsidR="00AF09C2" w:rsidRDefault="00AF09C2" w:rsidP="00426915">
      <w:pPr>
        <w:shd w:val="clear" w:color="auto" w:fill="FFFFFF"/>
        <w:spacing w:before="100" w:beforeAutospacing="1" w:after="100" w:afterAutospacing="1" w:line="240" w:lineRule="auto"/>
        <w:outlineLvl w:val="2"/>
        <w:rPr>
          <w:rFonts w:ascii="san-serif" w:eastAsia="Times New Roman" w:hAnsi="san-serif"/>
          <w:color w:val="262828"/>
          <w:kern w:val="0"/>
          <w:sz w:val="31"/>
          <w:szCs w:val="31"/>
          <w:u w:val="single"/>
          <w14:ligatures w14:val="none"/>
        </w:rPr>
      </w:pPr>
    </w:p>
    <w:p w14:paraId="2D5F5363" w14:textId="77777777" w:rsidR="00AF09C2" w:rsidRDefault="00AF09C2" w:rsidP="00426915">
      <w:pPr>
        <w:shd w:val="clear" w:color="auto" w:fill="FFFFFF"/>
        <w:spacing w:before="100" w:beforeAutospacing="1" w:after="100" w:afterAutospacing="1" w:line="240" w:lineRule="auto"/>
        <w:outlineLvl w:val="2"/>
        <w:rPr>
          <w:rFonts w:ascii="san-serif" w:eastAsia="Times New Roman" w:hAnsi="san-serif"/>
          <w:color w:val="262828"/>
          <w:kern w:val="0"/>
          <w:sz w:val="31"/>
          <w:szCs w:val="31"/>
          <w:u w:val="single"/>
          <w14:ligatures w14:val="none"/>
        </w:rPr>
      </w:pPr>
    </w:p>
    <w:p w14:paraId="78FB008E" w14:textId="77777777" w:rsidR="00AF09C2" w:rsidRDefault="00AF09C2" w:rsidP="00426915">
      <w:pPr>
        <w:shd w:val="clear" w:color="auto" w:fill="FFFFFF"/>
        <w:spacing w:before="100" w:beforeAutospacing="1" w:after="100" w:afterAutospacing="1" w:line="240" w:lineRule="auto"/>
        <w:outlineLvl w:val="2"/>
        <w:rPr>
          <w:rFonts w:ascii="san-serif" w:eastAsia="Times New Roman" w:hAnsi="san-serif"/>
          <w:color w:val="262828"/>
          <w:kern w:val="0"/>
          <w:sz w:val="31"/>
          <w:szCs w:val="31"/>
          <w:u w:val="single"/>
          <w14:ligatures w14:val="none"/>
        </w:rPr>
      </w:pPr>
    </w:p>
    <w:p w14:paraId="6D4D5C67" w14:textId="3D0EB9CF" w:rsidR="00426915" w:rsidRPr="00426915" w:rsidRDefault="00426915" w:rsidP="00AF09C2">
      <w:pPr>
        <w:shd w:val="clear" w:color="auto" w:fill="FFFFFF"/>
        <w:spacing w:before="100" w:beforeAutospacing="1" w:after="100" w:afterAutospacing="1" w:line="240" w:lineRule="auto"/>
        <w:jc w:val="center"/>
        <w:outlineLvl w:val="2"/>
        <w:rPr>
          <w:rFonts w:ascii="san-serif" w:eastAsia="Times New Roman" w:hAnsi="san-serif" w:cs="Times New Roman"/>
          <w:color w:val="262828"/>
          <w:kern w:val="0"/>
          <w:sz w:val="31"/>
          <w:szCs w:val="31"/>
          <w14:ligatures w14:val="none"/>
        </w:rPr>
      </w:pPr>
      <w:r w:rsidRPr="00426915">
        <w:rPr>
          <w:rFonts w:ascii="san-serif" w:eastAsia="Times New Roman" w:hAnsi="san-serif" w:cs="Times New Roman"/>
          <w:color w:val="262828"/>
          <w:kern w:val="0"/>
          <w:sz w:val="31"/>
          <w:szCs w:val="31"/>
          <w:u w:val="single"/>
          <w14:ligatures w14:val="none"/>
        </w:rPr>
        <w:lastRenderedPageBreak/>
        <w:t>Dinner cruise</w:t>
      </w:r>
    </w:p>
    <w:p w14:paraId="4BDEDE2B" w14:textId="77777777" w:rsidR="00426915" w:rsidRDefault="00426915" w:rsidP="00426915">
      <w:pPr>
        <w:shd w:val="clear" w:color="auto" w:fill="FFFFFF"/>
        <w:spacing w:after="360" w:line="240" w:lineRule="auto"/>
        <w:rPr>
          <w:rFonts w:ascii="Arial" w:eastAsia="Times New Roman" w:hAnsi="Arial"/>
          <w:color w:val="262828"/>
          <w:kern w:val="0"/>
          <w:sz w:val="24"/>
          <w:szCs w:val="24"/>
          <w14:ligatures w14:val="none"/>
        </w:rPr>
      </w:pPr>
      <w:r w:rsidRPr="00426915">
        <w:rPr>
          <w:rFonts w:ascii="Arial" w:eastAsia="Times New Roman" w:hAnsi="Arial" w:cs="Arial"/>
          <w:noProof/>
          <w:color w:val="262828"/>
          <w:kern w:val="0"/>
          <w:sz w:val="24"/>
          <w:szCs w:val="24"/>
          <w14:ligatures w14:val="none"/>
        </w:rPr>
        <w:drawing>
          <wp:inline distT="0" distB="0" distL="0" distR="0" wp14:anchorId="1DD52713" wp14:editId="7D7EBAD0">
            <wp:extent cx="6440170" cy="732306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
                      <a:extLst>
                        <a:ext uri="{28A0092B-C50C-407E-A947-70E740481C1C}">
                          <a14:useLocalDpi xmlns:a14="http://schemas.microsoft.com/office/drawing/2010/main" val="0"/>
                        </a:ext>
                      </a:extLst>
                    </a:blip>
                    <a:srcRect t="4757"/>
                    <a:stretch/>
                  </pic:blipFill>
                  <pic:spPr bwMode="auto">
                    <a:xfrm>
                      <a:off x="0" y="0"/>
                      <a:ext cx="6448130" cy="7332119"/>
                    </a:xfrm>
                    <a:prstGeom prst="rect">
                      <a:avLst/>
                    </a:prstGeom>
                    <a:noFill/>
                    <a:ln>
                      <a:noFill/>
                    </a:ln>
                    <a:extLst>
                      <a:ext uri="{53640926-AAD7-44D8-BBD7-CCE9431645EC}">
                        <a14:shadowObscured xmlns:a14="http://schemas.microsoft.com/office/drawing/2010/main"/>
                      </a:ext>
                    </a:extLst>
                  </pic:spPr>
                </pic:pic>
              </a:graphicData>
            </a:graphic>
          </wp:inline>
        </w:drawing>
      </w:r>
    </w:p>
    <w:p w14:paraId="1D16840F" w14:textId="77777777" w:rsidR="000A4D82" w:rsidRDefault="000A4D82" w:rsidP="00426915">
      <w:pPr>
        <w:shd w:val="clear" w:color="auto" w:fill="FFFFFF"/>
        <w:spacing w:after="360" w:line="240" w:lineRule="auto"/>
        <w:rPr>
          <w:rFonts w:ascii="Arial" w:eastAsia="Times New Roman" w:hAnsi="Arial"/>
          <w:color w:val="262828"/>
          <w:kern w:val="0"/>
          <w:sz w:val="24"/>
          <w:szCs w:val="24"/>
          <w14:ligatures w14:val="none"/>
        </w:rPr>
      </w:pPr>
    </w:p>
    <w:p w14:paraId="19360913" w14:textId="77777777" w:rsidR="000A4D82" w:rsidRDefault="000A4D82" w:rsidP="00426915">
      <w:pPr>
        <w:shd w:val="clear" w:color="auto" w:fill="FFFFFF"/>
        <w:spacing w:after="360" w:line="240" w:lineRule="auto"/>
        <w:rPr>
          <w:rFonts w:ascii="Arial" w:eastAsia="Times New Roman" w:hAnsi="Arial"/>
          <w:color w:val="262828"/>
          <w:kern w:val="0"/>
          <w:sz w:val="24"/>
          <w:szCs w:val="24"/>
          <w14:ligatures w14:val="none"/>
        </w:rPr>
      </w:pPr>
    </w:p>
    <w:p w14:paraId="27DD0DEB" w14:textId="77777777" w:rsidR="000A4D82" w:rsidRPr="000A4D82" w:rsidRDefault="000A4D82" w:rsidP="00426915">
      <w:pPr>
        <w:shd w:val="clear" w:color="auto" w:fill="FFFFFF"/>
        <w:spacing w:after="360" w:line="240" w:lineRule="auto"/>
        <w:rPr>
          <w:rFonts w:ascii="Arial" w:eastAsia="Times New Roman" w:hAnsi="Arial"/>
          <w:color w:val="262828"/>
          <w:kern w:val="0"/>
          <w:sz w:val="24"/>
          <w:szCs w:val="24"/>
          <w14:ligatures w14:val="none"/>
        </w:rPr>
      </w:pPr>
    </w:p>
    <w:p w14:paraId="3FFDF01D" w14:textId="77777777" w:rsidR="00426915" w:rsidRPr="00426915" w:rsidRDefault="00426915" w:rsidP="00426915">
      <w:pPr>
        <w:shd w:val="clear" w:color="auto" w:fill="FFFFFF"/>
        <w:spacing w:after="360" w:line="240" w:lineRule="auto"/>
        <w:rPr>
          <w:rFonts w:ascii="Arial" w:eastAsia="Times New Roman" w:hAnsi="Arial" w:cs="Arial"/>
          <w:color w:val="262828"/>
          <w:kern w:val="0"/>
          <w:sz w:val="24"/>
          <w:szCs w:val="24"/>
          <w14:ligatures w14:val="none"/>
        </w:rPr>
      </w:pPr>
      <w:r w:rsidRPr="00426915">
        <w:rPr>
          <w:rFonts w:ascii="Arial" w:eastAsia="Times New Roman" w:hAnsi="Arial" w:cs="Arial"/>
          <w:color w:val="262828"/>
          <w:kern w:val="0"/>
          <w:sz w:val="24"/>
          <w:szCs w:val="24"/>
          <w14:ligatures w14:val="none"/>
        </w:rPr>
        <w:lastRenderedPageBreak/>
        <w:t> </w:t>
      </w:r>
    </w:p>
    <w:p w14:paraId="0D4C6CD7" w14:textId="680D8711" w:rsidR="00426915" w:rsidRPr="00426915" w:rsidRDefault="00426915" w:rsidP="00AF09C2">
      <w:pPr>
        <w:shd w:val="clear" w:color="auto" w:fill="FFFFFF"/>
        <w:spacing w:before="100" w:beforeAutospacing="1" w:after="100" w:afterAutospacing="1" w:line="240" w:lineRule="auto"/>
        <w:outlineLvl w:val="2"/>
        <w:rPr>
          <w:rFonts w:ascii="san-serif" w:eastAsia="Times New Roman" w:hAnsi="san-serif" w:cs="Times New Roman"/>
          <w:color w:val="262828"/>
          <w:kern w:val="0"/>
          <w:sz w:val="24"/>
          <w:szCs w:val="24"/>
          <w14:ligatures w14:val="none"/>
        </w:rPr>
      </w:pPr>
      <w:r w:rsidRPr="00426915">
        <w:rPr>
          <w:rFonts w:ascii="san-serif" w:eastAsia="Times New Roman" w:hAnsi="san-serif" w:cs="Times New Roman"/>
          <w:color w:val="262828"/>
          <w:kern w:val="0"/>
          <w:sz w:val="31"/>
          <w:szCs w:val="31"/>
          <w:u w:val="single"/>
          <w14:ligatures w14:val="none"/>
        </w:rPr>
        <w:t>Service Fee</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3398"/>
        <w:gridCol w:w="2336"/>
        <w:gridCol w:w="2607"/>
        <w:gridCol w:w="2309"/>
      </w:tblGrid>
      <w:tr w:rsidR="00426915" w:rsidRPr="00426915" w14:paraId="32E1349F" w14:textId="77777777" w:rsidTr="00426915">
        <w:trPr>
          <w:trHeight w:val="664"/>
        </w:trPr>
        <w:tc>
          <w:tcPr>
            <w:tcW w:w="3398"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47F82290" w14:textId="77777777" w:rsidR="00426915" w:rsidRPr="00426915" w:rsidRDefault="00426915" w:rsidP="00426915">
            <w:pPr>
              <w:spacing w:after="0" w:line="240" w:lineRule="auto"/>
              <w:rPr>
                <w:rFonts w:ascii="san-serif" w:eastAsia="Times New Roman" w:hAnsi="san-serif" w:cs="Times New Roman"/>
                <w:b/>
                <w:bCs/>
                <w:color w:val="262828"/>
                <w:kern w:val="0"/>
                <w:sz w:val="24"/>
                <w:szCs w:val="24"/>
                <w14:ligatures w14:val="none"/>
              </w:rPr>
            </w:pPr>
          </w:p>
        </w:tc>
        <w:tc>
          <w:tcPr>
            <w:tcW w:w="2336"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1552B978" w14:textId="77777777" w:rsidR="00426915" w:rsidRPr="00426915" w:rsidRDefault="00426915" w:rsidP="00426915">
            <w:pPr>
              <w:spacing w:before="100" w:beforeAutospacing="1" w:after="100" w:afterAutospacing="1" w:line="240" w:lineRule="auto"/>
              <w:jc w:val="center"/>
              <w:outlineLvl w:val="3"/>
              <w:rPr>
                <w:rFonts w:ascii="san-serif" w:eastAsia="Times New Roman" w:hAnsi="san-serif" w:cs="Arial"/>
                <w:color w:val="262828"/>
                <w:kern w:val="0"/>
                <w:sz w:val="24"/>
                <w:szCs w:val="24"/>
                <w14:ligatures w14:val="none"/>
              </w:rPr>
            </w:pPr>
            <w:r w:rsidRPr="00426915">
              <w:rPr>
                <w:rFonts w:ascii="san-serif" w:eastAsia="Times New Roman" w:hAnsi="san-serif" w:cs="Arial"/>
                <w:color w:val="262828"/>
                <w:kern w:val="0"/>
                <w:sz w:val="28"/>
                <w14:ligatures w14:val="none"/>
              </w:rPr>
              <w:t>Normal price</w:t>
            </w:r>
          </w:p>
        </w:tc>
        <w:tc>
          <w:tcPr>
            <w:tcW w:w="2607"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21A1EB31" w14:textId="77777777" w:rsidR="00426915" w:rsidRPr="00426915" w:rsidRDefault="00426915" w:rsidP="00426915">
            <w:pPr>
              <w:spacing w:before="100" w:beforeAutospacing="1" w:after="100" w:afterAutospacing="1" w:line="240" w:lineRule="auto"/>
              <w:jc w:val="center"/>
              <w:outlineLvl w:val="3"/>
              <w:rPr>
                <w:rFonts w:ascii="san-serif" w:eastAsia="Times New Roman" w:hAnsi="san-serif" w:cs="Arial"/>
                <w:color w:val="262828"/>
                <w:kern w:val="0"/>
                <w:sz w:val="24"/>
                <w:szCs w:val="24"/>
                <w14:ligatures w14:val="none"/>
              </w:rPr>
            </w:pPr>
            <w:r w:rsidRPr="00426915">
              <w:rPr>
                <w:rFonts w:ascii="san-serif" w:eastAsia="Times New Roman" w:hAnsi="san-serif" w:cs="Arial"/>
                <w:color w:val="FF00FF"/>
                <w:kern w:val="0"/>
                <w:sz w:val="28"/>
                <w14:ligatures w14:val="none"/>
              </w:rPr>
              <w:t>Special price for foreigner</w:t>
            </w:r>
          </w:p>
        </w:tc>
        <w:tc>
          <w:tcPr>
            <w:tcW w:w="2309"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5BC86BEC" w14:textId="77777777" w:rsidR="00426915" w:rsidRPr="00426915" w:rsidRDefault="00426915" w:rsidP="00426915">
            <w:pPr>
              <w:spacing w:before="100" w:beforeAutospacing="1" w:after="100" w:afterAutospacing="1" w:line="240" w:lineRule="auto"/>
              <w:jc w:val="center"/>
              <w:outlineLvl w:val="3"/>
              <w:rPr>
                <w:rFonts w:ascii="san-serif" w:eastAsia="Times New Roman" w:hAnsi="san-serif" w:cs="Arial"/>
                <w:color w:val="262828"/>
                <w:kern w:val="0"/>
                <w:sz w:val="24"/>
                <w:szCs w:val="24"/>
                <w14:ligatures w14:val="none"/>
              </w:rPr>
            </w:pPr>
            <w:r w:rsidRPr="00426915">
              <w:rPr>
                <w:rFonts w:ascii="san-serif" w:eastAsia="Times New Roman" w:hAnsi="san-serif" w:cs="Arial"/>
                <w:color w:val="FF0000"/>
                <w:kern w:val="0"/>
                <w:sz w:val="28"/>
                <w14:ligatures w14:val="none"/>
              </w:rPr>
              <w:t>Special price for Thais</w:t>
            </w:r>
          </w:p>
        </w:tc>
      </w:tr>
      <w:tr w:rsidR="00426915" w:rsidRPr="00426915" w14:paraId="576A9C93" w14:textId="77777777" w:rsidTr="00426915">
        <w:trPr>
          <w:trHeight w:val="1095"/>
        </w:trPr>
        <w:tc>
          <w:tcPr>
            <w:tcW w:w="3398"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04AC8338" w14:textId="77777777" w:rsidR="00426915" w:rsidRPr="00426915" w:rsidRDefault="00426915" w:rsidP="00426915">
            <w:pPr>
              <w:spacing w:before="100" w:beforeAutospacing="1" w:after="100" w:afterAutospacing="1" w:line="240" w:lineRule="auto"/>
              <w:outlineLvl w:val="3"/>
              <w:rPr>
                <w:rFonts w:ascii="san-serif" w:eastAsia="Times New Roman" w:hAnsi="san-serif" w:cs="Arial"/>
                <w:color w:val="262828"/>
                <w:kern w:val="0"/>
                <w:sz w:val="24"/>
                <w:szCs w:val="24"/>
                <w14:ligatures w14:val="none"/>
              </w:rPr>
            </w:pPr>
            <w:r w:rsidRPr="00426915">
              <w:rPr>
                <w:rFonts w:ascii="san-serif" w:eastAsia="Times New Roman" w:hAnsi="san-serif" w:cs="Arial"/>
                <w:color w:val="262828"/>
                <w:kern w:val="0"/>
                <w:sz w:val="28"/>
                <w14:ligatures w14:val="none"/>
              </w:rPr>
              <w:t>Adult</w:t>
            </w:r>
          </w:p>
        </w:tc>
        <w:tc>
          <w:tcPr>
            <w:tcW w:w="2336"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6932AB72" w14:textId="77777777" w:rsidR="00426915" w:rsidRPr="00426915" w:rsidRDefault="00426915" w:rsidP="00426915">
            <w:pPr>
              <w:spacing w:before="100" w:beforeAutospacing="1" w:after="100" w:afterAutospacing="1" w:line="240" w:lineRule="auto"/>
              <w:jc w:val="center"/>
              <w:outlineLvl w:val="3"/>
              <w:rPr>
                <w:rFonts w:ascii="san-serif" w:eastAsia="Times New Roman" w:hAnsi="san-serif" w:cs="Arial"/>
                <w:color w:val="262828"/>
                <w:kern w:val="0"/>
                <w:sz w:val="24"/>
                <w:szCs w:val="24"/>
                <w14:ligatures w14:val="none"/>
              </w:rPr>
            </w:pPr>
            <w:del w:id="2" w:author="Unknown">
              <w:r w:rsidRPr="00426915">
                <w:rPr>
                  <w:rFonts w:ascii="san-serif" w:eastAsia="Times New Roman" w:hAnsi="san-serif" w:cs="Arial"/>
                  <w:color w:val="262828"/>
                  <w:kern w:val="0"/>
                  <w:sz w:val="28"/>
                  <w14:ligatures w14:val="none"/>
                </w:rPr>
                <w:delText>1,800 baht / person</w:delText>
              </w:r>
            </w:del>
          </w:p>
        </w:tc>
        <w:tc>
          <w:tcPr>
            <w:tcW w:w="2607"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57E825C8" w14:textId="77777777" w:rsidR="00426915" w:rsidRPr="00426915" w:rsidRDefault="00426915" w:rsidP="00426915">
            <w:pPr>
              <w:spacing w:before="100" w:beforeAutospacing="1" w:after="100" w:afterAutospacing="1" w:line="240" w:lineRule="auto"/>
              <w:jc w:val="center"/>
              <w:outlineLvl w:val="3"/>
              <w:rPr>
                <w:rFonts w:ascii="san-serif" w:eastAsia="Times New Roman" w:hAnsi="san-serif" w:cs="Arial"/>
                <w:color w:val="262828"/>
                <w:kern w:val="0"/>
                <w:sz w:val="24"/>
                <w:szCs w:val="24"/>
                <w14:ligatures w14:val="none"/>
              </w:rPr>
            </w:pPr>
            <w:r w:rsidRPr="00426915">
              <w:rPr>
                <w:rFonts w:ascii="san-serif" w:eastAsia="Times New Roman" w:hAnsi="san-serif" w:cs="Arial"/>
                <w:color w:val="FF00FF"/>
                <w:kern w:val="0"/>
                <w:sz w:val="28"/>
                <w14:ligatures w14:val="none"/>
              </w:rPr>
              <w:t>1,400 baht / person</w:t>
            </w:r>
          </w:p>
        </w:tc>
        <w:tc>
          <w:tcPr>
            <w:tcW w:w="2309"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7FFE3CAC" w14:textId="77777777" w:rsidR="00426915" w:rsidRPr="00426915" w:rsidRDefault="00426915" w:rsidP="00426915">
            <w:pPr>
              <w:spacing w:before="100" w:beforeAutospacing="1" w:after="100" w:afterAutospacing="1" w:line="240" w:lineRule="auto"/>
              <w:jc w:val="center"/>
              <w:outlineLvl w:val="3"/>
              <w:rPr>
                <w:rFonts w:ascii="san-serif" w:eastAsia="Times New Roman" w:hAnsi="san-serif" w:cs="Arial"/>
                <w:color w:val="262828"/>
                <w:kern w:val="0"/>
                <w:sz w:val="24"/>
                <w:szCs w:val="24"/>
                <w14:ligatures w14:val="none"/>
              </w:rPr>
            </w:pPr>
            <w:r w:rsidRPr="00426915">
              <w:rPr>
                <w:rFonts w:ascii="san-serif" w:eastAsia="Times New Roman" w:hAnsi="san-serif" w:cs="Arial"/>
                <w:color w:val="FF0000"/>
                <w:kern w:val="0"/>
                <w:sz w:val="28"/>
                <w14:ligatures w14:val="none"/>
              </w:rPr>
              <w:t>970 baht / person</w:t>
            </w:r>
          </w:p>
        </w:tc>
      </w:tr>
      <w:tr w:rsidR="00426915" w:rsidRPr="00426915" w14:paraId="4DBA58F6" w14:textId="77777777" w:rsidTr="00426915">
        <w:trPr>
          <w:trHeight w:val="1095"/>
        </w:trPr>
        <w:tc>
          <w:tcPr>
            <w:tcW w:w="3398"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3005AA9D" w14:textId="77777777" w:rsidR="00426915" w:rsidRPr="00426915" w:rsidRDefault="00426915" w:rsidP="00426915">
            <w:pPr>
              <w:spacing w:before="100" w:beforeAutospacing="1" w:after="100" w:afterAutospacing="1" w:line="240" w:lineRule="auto"/>
              <w:outlineLvl w:val="3"/>
              <w:rPr>
                <w:rFonts w:ascii="san-serif" w:eastAsia="Times New Roman" w:hAnsi="san-serif" w:cs="Arial"/>
                <w:color w:val="262828"/>
                <w:kern w:val="0"/>
                <w:sz w:val="24"/>
                <w:szCs w:val="24"/>
                <w14:ligatures w14:val="none"/>
              </w:rPr>
            </w:pPr>
            <w:r w:rsidRPr="00426915">
              <w:rPr>
                <w:rFonts w:ascii="san-serif" w:eastAsia="Times New Roman" w:hAnsi="san-serif" w:cs="Arial"/>
                <w:color w:val="262828"/>
                <w:kern w:val="0"/>
                <w:sz w:val="28"/>
                <w14:ligatures w14:val="none"/>
              </w:rPr>
              <w:t>Children (5-10 years old) height less than 100 cm.</w:t>
            </w:r>
          </w:p>
        </w:tc>
        <w:tc>
          <w:tcPr>
            <w:tcW w:w="2336"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646F227F" w14:textId="77777777" w:rsidR="00426915" w:rsidRPr="00426915" w:rsidRDefault="00426915" w:rsidP="00426915">
            <w:pPr>
              <w:spacing w:before="100" w:beforeAutospacing="1" w:after="100" w:afterAutospacing="1" w:line="240" w:lineRule="auto"/>
              <w:jc w:val="center"/>
              <w:outlineLvl w:val="3"/>
              <w:rPr>
                <w:rFonts w:ascii="san-serif" w:eastAsia="Times New Roman" w:hAnsi="san-serif" w:cs="Arial"/>
                <w:color w:val="262828"/>
                <w:kern w:val="0"/>
                <w:sz w:val="24"/>
                <w:szCs w:val="24"/>
                <w14:ligatures w14:val="none"/>
              </w:rPr>
            </w:pPr>
            <w:del w:id="3" w:author="Unknown">
              <w:r w:rsidRPr="00426915">
                <w:rPr>
                  <w:rFonts w:ascii="san-serif" w:eastAsia="Times New Roman" w:hAnsi="san-serif" w:cs="Arial"/>
                  <w:color w:val="262828"/>
                  <w:kern w:val="0"/>
                  <w:sz w:val="28"/>
                  <w14:ligatures w14:val="none"/>
                </w:rPr>
                <w:delText>1,100 baht / person</w:delText>
              </w:r>
            </w:del>
          </w:p>
        </w:tc>
        <w:tc>
          <w:tcPr>
            <w:tcW w:w="2607"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168B5DB2" w14:textId="77777777" w:rsidR="00426915" w:rsidRPr="00426915" w:rsidRDefault="00426915" w:rsidP="00426915">
            <w:pPr>
              <w:spacing w:before="100" w:beforeAutospacing="1" w:after="100" w:afterAutospacing="1" w:line="240" w:lineRule="auto"/>
              <w:jc w:val="center"/>
              <w:outlineLvl w:val="3"/>
              <w:rPr>
                <w:rFonts w:ascii="san-serif" w:eastAsia="Times New Roman" w:hAnsi="san-serif" w:cs="Arial"/>
                <w:color w:val="262828"/>
                <w:kern w:val="0"/>
                <w:sz w:val="24"/>
                <w:szCs w:val="24"/>
                <w14:ligatures w14:val="none"/>
              </w:rPr>
            </w:pPr>
            <w:r w:rsidRPr="00426915">
              <w:rPr>
                <w:rFonts w:ascii="san-serif" w:eastAsia="Times New Roman" w:hAnsi="san-serif" w:cs="Arial"/>
                <w:color w:val="FF00FF"/>
                <w:kern w:val="0"/>
                <w:sz w:val="28"/>
                <w14:ligatures w14:val="none"/>
              </w:rPr>
              <w:t>1,000 baht / person</w:t>
            </w:r>
          </w:p>
        </w:tc>
        <w:tc>
          <w:tcPr>
            <w:tcW w:w="2309" w:type="dxa"/>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7B963D4B" w14:textId="77777777" w:rsidR="00426915" w:rsidRPr="00426915" w:rsidRDefault="00426915" w:rsidP="00426915">
            <w:pPr>
              <w:spacing w:before="100" w:beforeAutospacing="1" w:after="100" w:afterAutospacing="1" w:line="240" w:lineRule="auto"/>
              <w:jc w:val="center"/>
              <w:outlineLvl w:val="3"/>
              <w:rPr>
                <w:rFonts w:ascii="san-serif" w:eastAsia="Times New Roman" w:hAnsi="san-serif" w:cs="Arial"/>
                <w:color w:val="262828"/>
                <w:kern w:val="0"/>
                <w:sz w:val="24"/>
                <w:szCs w:val="24"/>
                <w14:ligatures w14:val="none"/>
              </w:rPr>
            </w:pPr>
            <w:r w:rsidRPr="00426915">
              <w:rPr>
                <w:rFonts w:ascii="san-serif" w:eastAsia="Times New Roman" w:hAnsi="san-serif" w:cs="Arial"/>
                <w:color w:val="FF0000"/>
                <w:kern w:val="0"/>
                <w:sz w:val="28"/>
                <w14:ligatures w14:val="none"/>
              </w:rPr>
              <w:t>870 baht / person</w:t>
            </w:r>
          </w:p>
        </w:tc>
      </w:tr>
    </w:tbl>
    <w:p w14:paraId="00F3B2CF" w14:textId="77777777" w:rsidR="00426915" w:rsidRDefault="00426915" w:rsidP="00426915">
      <w:pPr>
        <w:shd w:val="clear" w:color="auto" w:fill="FFFFFF"/>
        <w:spacing w:after="360" w:line="240" w:lineRule="auto"/>
        <w:rPr>
          <w:rFonts w:ascii="Arial" w:eastAsia="Times New Roman" w:hAnsi="Arial"/>
          <w:color w:val="262828"/>
          <w:kern w:val="0"/>
          <w:sz w:val="24"/>
          <w:szCs w:val="24"/>
          <w14:ligatures w14:val="none"/>
        </w:rPr>
      </w:pPr>
      <w:r w:rsidRPr="00426915">
        <w:rPr>
          <w:rFonts w:ascii="Arial" w:eastAsia="Times New Roman" w:hAnsi="Arial" w:cs="Arial"/>
          <w:color w:val="262828"/>
          <w:kern w:val="0"/>
          <w:sz w:val="24"/>
          <w:szCs w:val="24"/>
          <w14:ligatures w14:val="none"/>
        </w:rPr>
        <w:t> </w:t>
      </w:r>
    </w:p>
    <w:p w14:paraId="201F4FB8" w14:textId="77777777" w:rsidR="00426915" w:rsidRPr="00426915" w:rsidRDefault="00426915" w:rsidP="00426915">
      <w:pPr>
        <w:shd w:val="clear" w:color="auto" w:fill="FFFFFF"/>
        <w:spacing w:before="100" w:beforeAutospacing="1" w:after="100" w:afterAutospacing="1" w:line="240" w:lineRule="auto"/>
        <w:outlineLvl w:val="3"/>
        <w:rPr>
          <w:rFonts w:ascii="san-serif" w:eastAsia="Times New Roman" w:hAnsi="san-serif" w:cs="Times New Roman"/>
          <w:color w:val="262828"/>
          <w:kern w:val="0"/>
          <w:sz w:val="24"/>
          <w:szCs w:val="24"/>
          <w14:ligatures w14:val="none"/>
        </w:rPr>
      </w:pPr>
      <w:r w:rsidRPr="00426915">
        <w:rPr>
          <w:rFonts w:ascii="san-serif" w:eastAsia="Times New Roman" w:hAnsi="san-serif" w:cs="Times New Roman"/>
          <w:color w:val="FF0000"/>
          <w:kern w:val="0"/>
          <w:sz w:val="28"/>
          <w14:ligatures w14:val="none"/>
        </w:rPr>
        <w:t xml:space="preserve">This rate </w:t>
      </w:r>
      <w:proofErr w:type="gramStart"/>
      <w:r w:rsidRPr="00426915">
        <w:rPr>
          <w:rFonts w:ascii="san-serif" w:eastAsia="Times New Roman" w:hAnsi="san-serif" w:cs="Times New Roman"/>
          <w:color w:val="FF0000"/>
          <w:kern w:val="0"/>
          <w:sz w:val="28"/>
          <w14:ligatures w14:val="none"/>
        </w:rPr>
        <w:t>includes :</w:t>
      </w:r>
      <w:proofErr w:type="gramEnd"/>
      <w:r w:rsidRPr="00426915">
        <w:rPr>
          <w:rFonts w:ascii="san-serif" w:eastAsia="Times New Roman" w:hAnsi="san-serif" w:cs="Times New Roman"/>
          <w:color w:val="FF0000"/>
          <w:kern w:val="0"/>
          <w:sz w:val="28"/>
          <w14:ligatures w14:val="none"/>
        </w:rPr>
        <w:t> </w:t>
      </w:r>
      <w:r w:rsidRPr="00426915">
        <w:rPr>
          <w:rFonts w:ascii="san-serif" w:eastAsia="Times New Roman" w:hAnsi="san-serif" w:cs="Times New Roman"/>
          <w:color w:val="000000"/>
          <w:kern w:val="0"/>
          <w:sz w:val="28"/>
          <w14:ligatures w14:val="none"/>
        </w:rPr>
        <w:t xml:space="preserve">1. Welcome long drum dance 2. Thai dance show 3. Live music by professional singers 4. Welcome drink 5. Thai seafood international buffet 6. Water, hot tea, hot coffee 7. Mini birthday cake with small gift (within the birth month) 8. Mocktail </w:t>
      </w:r>
      <w:proofErr w:type="spellStart"/>
      <w:r w:rsidRPr="00426915">
        <w:rPr>
          <w:rFonts w:ascii="san-serif" w:eastAsia="Times New Roman" w:hAnsi="san-serif" w:cs="Times New Roman"/>
          <w:color w:val="000000"/>
          <w:kern w:val="0"/>
          <w:sz w:val="28"/>
          <w14:ligatures w14:val="none"/>
        </w:rPr>
        <w:t>Chaophraya</w:t>
      </w:r>
      <w:proofErr w:type="spellEnd"/>
      <w:r w:rsidRPr="00426915">
        <w:rPr>
          <w:rFonts w:ascii="san-serif" w:eastAsia="Times New Roman" w:hAnsi="san-serif" w:cs="Times New Roman"/>
          <w:color w:val="000000"/>
          <w:kern w:val="0"/>
          <w:sz w:val="28"/>
          <w14:ligatures w14:val="none"/>
        </w:rPr>
        <w:t xml:space="preserve"> Dream 1 glass per person for wedding anniversary celebration</w:t>
      </w:r>
    </w:p>
    <w:p w14:paraId="6C42193D" w14:textId="77777777" w:rsidR="00426915" w:rsidRPr="00426915" w:rsidRDefault="00426915" w:rsidP="00426915">
      <w:pPr>
        <w:shd w:val="clear" w:color="auto" w:fill="FFFFFF"/>
        <w:spacing w:before="100" w:beforeAutospacing="1" w:after="100" w:afterAutospacing="1" w:line="240" w:lineRule="auto"/>
        <w:outlineLvl w:val="3"/>
        <w:rPr>
          <w:rFonts w:ascii="san-serif" w:eastAsia="Times New Roman" w:hAnsi="san-serif" w:cs="Times New Roman"/>
          <w:color w:val="262828"/>
          <w:kern w:val="0"/>
          <w:sz w:val="24"/>
          <w:szCs w:val="24"/>
          <w14:ligatures w14:val="none"/>
        </w:rPr>
      </w:pPr>
      <w:r w:rsidRPr="00426915">
        <w:rPr>
          <w:rFonts w:ascii="san-serif" w:eastAsia="Times New Roman" w:hAnsi="san-serif" w:cs="Times New Roman"/>
          <w:color w:val="FF0000"/>
          <w:kern w:val="0"/>
          <w:sz w:val="28"/>
          <w14:ligatures w14:val="none"/>
        </w:rPr>
        <w:t xml:space="preserve">This rate does not </w:t>
      </w:r>
      <w:proofErr w:type="gramStart"/>
      <w:r w:rsidRPr="00426915">
        <w:rPr>
          <w:rFonts w:ascii="san-serif" w:eastAsia="Times New Roman" w:hAnsi="san-serif" w:cs="Times New Roman"/>
          <w:color w:val="FF0000"/>
          <w:kern w:val="0"/>
          <w:sz w:val="28"/>
          <w14:ligatures w14:val="none"/>
        </w:rPr>
        <w:t>include :</w:t>
      </w:r>
      <w:proofErr w:type="gramEnd"/>
      <w:r w:rsidRPr="00426915">
        <w:rPr>
          <w:rFonts w:ascii="san-serif" w:eastAsia="Times New Roman" w:hAnsi="san-serif" w:cs="Times New Roman"/>
          <w:color w:val="262828"/>
          <w:kern w:val="0"/>
          <w:sz w:val="28"/>
          <w14:ligatures w14:val="none"/>
        </w:rPr>
        <w:t> 1. Other expenses added upon requests on the boat 2. Shuttle bus 3. VAT 7%</w:t>
      </w:r>
    </w:p>
    <w:p w14:paraId="3ECF24DF" w14:textId="77777777" w:rsidR="00426915" w:rsidRPr="00426915" w:rsidRDefault="00426915" w:rsidP="00426915">
      <w:pPr>
        <w:shd w:val="clear" w:color="auto" w:fill="FFFFFF"/>
        <w:spacing w:before="100" w:beforeAutospacing="1" w:after="100" w:afterAutospacing="1" w:line="240" w:lineRule="auto"/>
        <w:outlineLvl w:val="3"/>
        <w:rPr>
          <w:rFonts w:ascii="san-serif" w:eastAsia="Times New Roman" w:hAnsi="san-serif" w:cs="Times New Roman"/>
          <w:color w:val="262828"/>
          <w:kern w:val="0"/>
          <w:sz w:val="24"/>
          <w:szCs w:val="24"/>
          <w14:ligatures w14:val="none"/>
        </w:rPr>
      </w:pPr>
      <w:r w:rsidRPr="00426915">
        <w:rPr>
          <w:rFonts w:ascii="san-serif" w:eastAsia="Times New Roman" w:hAnsi="san-serif" w:cs="Times New Roman"/>
          <w:color w:val="FF0000"/>
          <w:kern w:val="0"/>
          <w:sz w:val="28"/>
          <w14:ligatures w14:val="none"/>
        </w:rPr>
        <w:t>* This service fee cannot be applied during festivals. The boat holds special events, such as, Valentine’s Day, Mother’s Day, Loy Krathong Day, New Year’s Day, etc.</w:t>
      </w:r>
    </w:p>
    <w:p w14:paraId="2BC649DE" w14:textId="77777777" w:rsidR="00426915" w:rsidRPr="00426915" w:rsidRDefault="00426915" w:rsidP="00426915">
      <w:pPr>
        <w:shd w:val="clear" w:color="auto" w:fill="FFFFFF"/>
        <w:spacing w:before="100" w:beforeAutospacing="1" w:after="100" w:afterAutospacing="1" w:line="240" w:lineRule="auto"/>
        <w:outlineLvl w:val="3"/>
        <w:rPr>
          <w:rFonts w:ascii="san-serif" w:eastAsia="Times New Roman" w:hAnsi="san-serif" w:cs="Times New Roman"/>
          <w:color w:val="262828"/>
          <w:kern w:val="0"/>
          <w:sz w:val="24"/>
          <w:szCs w:val="24"/>
          <w14:ligatures w14:val="none"/>
        </w:rPr>
      </w:pPr>
      <w:r w:rsidRPr="00426915">
        <w:rPr>
          <w:rFonts w:ascii="san-serif" w:eastAsia="Times New Roman" w:hAnsi="san-serif" w:cs="Times New Roman"/>
          <w:color w:val="FF0000"/>
          <w:kern w:val="0"/>
          <w:sz w:val="28"/>
          <w14:ligatures w14:val="none"/>
        </w:rPr>
        <w:t>* Beer cannot be brought on board. If bringing liquor or wine onto the boat, the corkage fee is 500 baht/bottle.</w:t>
      </w:r>
    </w:p>
    <w:p w14:paraId="710C8EBB" w14:textId="77777777" w:rsidR="00426915" w:rsidRPr="00426915" w:rsidRDefault="00426915" w:rsidP="00426915">
      <w:pPr>
        <w:shd w:val="clear" w:color="auto" w:fill="FFFFFF"/>
        <w:spacing w:after="360" w:line="240" w:lineRule="auto"/>
        <w:rPr>
          <w:rFonts w:ascii="Arial" w:eastAsia="Times New Roman" w:hAnsi="Arial" w:cs="Arial"/>
          <w:color w:val="262828"/>
          <w:kern w:val="0"/>
          <w:sz w:val="24"/>
          <w:szCs w:val="24"/>
          <w14:ligatures w14:val="none"/>
        </w:rPr>
      </w:pPr>
      <w:r w:rsidRPr="00426915">
        <w:rPr>
          <w:rFonts w:ascii="Arial" w:eastAsia="Times New Roman" w:hAnsi="Arial" w:cs="Arial"/>
          <w:color w:val="262828"/>
          <w:kern w:val="0"/>
          <w:sz w:val="24"/>
          <w:szCs w:val="24"/>
          <w14:ligatures w14:val="none"/>
        </w:rPr>
        <w:t> </w:t>
      </w:r>
    </w:p>
    <w:p w14:paraId="09CC87E9" w14:textId="77777777" w:rsidR="00426915" w:rsidRPr="00426915" w:rsidRDefault="00426915" w:rsidP="00426915">
      <w:pPr>
        <w:shd w:val="clear" w:color="auto" w:fill="FFFFFF"/>
        <w:spacing w:before="100" w:beforeAutospacing="1" w:after="100" w:afterAutospacing="1" w:line="240" w:lineRule="auto"/>
        <w:outlineLvl w:val="3"/>
        <w:rPr>
          <w:rFonts w:ascii="san-serif" w:eastAsia="Times New Roman" w:hAnsi="san-serif" w:cs="Times New Roman"/>
          <w:color w:val="262828"/>
          <w:kern w:val="0"/>
          <w:sz w:val="24"/>
          <w:szCs w:val="24"/>
          <w14:ligatures w14:val="none"/>
        </w:rPr>
      </w:pPr>
      <w:r w:rsidRPr="00426915">
        <w:rPr>
          <w:rFonts w:ascii="san-serif" w:eastAsia="Times New Roman" w:hAnsi="san-serif" w:cs="Times New Roman"/>
          <w:color w:val="262828"/>
          <w:kern w:val="0"/>
          <w:sz w:val="28"/>
          <w:u w:val="single"/>
          <w14:ligatures w14:val="none"/>
        </w:rPr>
        <w:t>Our Comment</w:t>
      </w:r>
    </w:p>
    <w:p w14:paraId="06869F62" w14:textId="77777777" w:rsidR="00426915" w:rsidRPr="00426915" w:rsidRDefault="00426915" w:rsidP="00426915">
      <w:pPr>
        <w:shd w:val="clear" w:color="auto" w:fill="FFFFFF"/>
        <w:spacing w:before="100" w:beforeAutospacing="1" w:after="100" w:afterAutospacing="1" w:line="240" w:lineRule="auto"/>
        <w:outlineLvl w:val="3"/>
        <w:rPr>
          <w:rFonts w:ascii="san-serif" w:eastAsia="Times New Roman" w:hAnsi="san-serif" w:cs="Times New Roman"/>
          <w:color w:val="262828"/>
          <w:kern w:val="0"/>
          <w:sz w:val="24"/>
          <w:szCs w:val="24"/>
          <w14:ligatures w14:val="none"/>
        </w:rPr>
      </w:pPr>
      <w:r w:rsidRPr="00426915">
        <w:rPr>
          <w:rFonts w:ascii="san-serif" w:eastAsia="Times New Roman" w:hAnsi="san-serif" w:cs="Times New Roman"/>
          <w:color w:val="0000FF"/>
          <w:kern w:val="0"/>
          <w:sz w:val="28"/>
          <w14:ligatures w14:val="none"/>
        </w:rPr>
        <w:t>– Steamed River Prawns</w:t>
      </w:r>
    </w:p>
    <w:p w14:paraId="759D2CBE" w14:textId="77777777" w:rsidR="00426915" w:rsidRPr="00426915" w:rsidRDefault="00426915" w:rsidP="00426915">
      <w:pPr>
        <w:shd w:val="clear" w:color="auto" w:fill="FFFFFF"/>
        <w:spacing w:before="100" w:beforeAutospacing="1" w:after="100" w:afterAutospacing="1" w:line="240" w:lineRule="auto"/>
        <w:outlineLvl w:val="2"/>
        <w:rPr>
          <w:rFonts w:ascii="san-serif" w:eastAsia="Times New Roman" w:hAnsi="san-serif" w:cs="Times New Roman"/>
          <w:color w:val="262828"/>
          <w:kern w:val="0"/>
          <w:sz w:val="31"/>
          <w:szCs w:val="31"/>
          <w14:ligatures w14:val="none"/>
        </w:rPr>
      </w:pPr>
      <w:r w:rsidRPr="00426915">
        <w:rPr>
          <w:rFonts w:ascii="san-serif" w:eastAsia="Times New Roman" w:hAnsi="san-serif" w:cs="Times New Roman"/>
          <w:color w:val="262828"/>
          <w:kern w:val="0"/>
          <w:sz w:val="31"/>
          <w:szCs w:val="31"/>
          <w:u w:val="single"/>
          <w14:ligatures w14:val="none"/>
        </w:rPr>
        <w:t>Birthday Cake</w:t>
      </w:r>
    </w:p>
    <w:p w14:paraId="29CA736E" w14:textId="77777777" w:rsidR="00426915" w:rsidRPr="00426915" w:rsidRDefault="00426915" w:rsidP="00426915">
      <w:pPr>
        <w:shd w:val="clear" w:color="auto" w:fill="FFFFFF"/>
        <w:spacing w:before="100" w:beforeAutospacing="1" w:after="100" w:afterAutospacing="1" w:line="240" w:lineRule="auto"/>
        <w:outlineLvl w:val="3"/>
        <w:rPr>
          <w:rFonts w:ascii="san-serif" w:eastAsia="Times New Roman" w:hAnsi="san-serif" w:cs="Times New Roman"/>
          <w:color w:val="262828"/>
          <w:kern w:val="0"/>
          <w:sz w:val="24"/>
          <w:szCs w:val="24"/>
          <w14:ligatures w14:val="none"/>
        </w:rPr>
      </w:pPr>
      <w:r w:rsidRPr="00426915">
        <w:rPr>
          <w:rFonts w:ascii="san-serif" w:eastAsia="Times New Roman" w:hAnsi="san-serif" w:cs="Times New Roman"/>
          <w:color w:val="FF0000"/>
          <w:kern w:val="0"/>
          <w:sz w:val="28"/>
          <w14:ligatures w14:val="none"/>
        </w:rPr>
        <w:t>* Cake can be changed without prior notice.</w:t>
      </w:r>
    </w:p>
    <w:p w14:paraId="56BB06EB" w14:textId="77777777" w:rsidR="00426915" w:rsidRPr="00426915" w:rsidRDefault="00426915" w:rsidP="00426915">
      <w:pPr>
        <w:shd w:val="clear" w:color="auto" w:fill="FFFFFF"/>
        <w:spacing w:before="100" w:beforeAutospacing="1" w:after="100" w:afterAutospacing="1" w:line="240" w:lineRule="auto"/>
        <w:outlineLvl w:val="3"/>
        <w:rPr>
          <w:rFonts w:ascii="san-serif" w:eastAsia="Times New Roman" w:hAnsi="san-serif" w:cs="Times New Roman"/>
          <w:color w:val="262828"/>
          <w:kern w:val="0"/>
          <w:sz w:val="24"/>
          <w:szCs w:val="24"/>
          <w14:ligatures w14:val="none"/>
        </w:rPr>
      </w:pPr>
      <w:r w:rsidRPr="00426915">
        <w:rPr>
          <w:rFonts w:ascii="san-serif" w:eastAsia="Times New Roman" w:hAnsi="san-serif" w:cs="Times New Roman"/>
          <w:color w:val="0000FF"/>
          <w:kern w:val="0"/>
          <w:sz w:val="28"/>
          <w14:ligatures w14:val="none"/>
        </w:rPr>
        <w:t>* Conditions for free cake * Customer whose birthday is in the same month of the function date, can inform the crew by presenting any government document confirming the birthdate at the registration point to receive a small birthday cake.</w:t>
      </w:r>
    </w:p>
    <w:p w14:paraId="23DF4EEE" w14:textId="77777777" w:rsidR="00AF09C2" w:rsidRDefault="00AF09C2" w:rsidP="00426915">
      <w:pPr>
        <w:shd w:val="clear" w:color="auto" w:fill="FFFFFF"/>
        <w:spacing w:before="100" w:beforeAutospacing="1" w:after="100" w:afterAutospacing="1" w:line="240" w:lineRule="auto"/>
        <w:outlineLvl w:val="2"/>
        <w:rPr>
          <w:rFonts w:ascii="san-serif" w:eastAsia="Times New Roman" w:hAnsi="san-serif"/>
          <w:color w:val="262828"/>
          <w:kern w:val="0"/>
          <w:sz w:val="31"/>
          <w:szCs w:val="31"/>
          <w:u w:val="single"/>
          <w14:ligatures w14:val="none"/>
        </w:rPr>
      </w:pPr>
    </w:p>
    <w:p w14:paraId="60055BE8" w14:textId="6A0383AC" w:rsidR="00426915" w:rsidRPr="00426915" w:rsidRDefault="00426915" w:rsidP="00426915">
      <w:pPr>
        <w:shd w:val="clear" w:color="auto" w:fill="FFFFFF"/>
        <w:spacing w:before="100" w:beforeAutospacing="1" w:after="100" w:afterAutospacing="1" w:line="240" w:lineRule="auto"/>
        <w:outlineLvl w:val="2"/>
        <w:rPr>
          <w:rFonts w:ascii="san-serif" w:eastAsia="Times New Roman" w:hAnsi="san-serif" w:cs="Times New Roman"/>
          <w:color w:val="262828"/>
          <w:kern w:val="0"/>
          <w:sz w:val="31"/>
          <w:szCs w:val="31"/>
          <w14:ligatures w14:val="none"/>
        </w:rPr>
      </w:pPr>
      <w:r w:rsidRPr="00426915">
        <w:rPr>
          <w:rFonts w:ascii="san-serif" w:eastAsia="Times New Roman" w:hAnsi="san-serif" w:cs="Times New Roman"/>
          <w:color w:val="262828"/>
          <w:kern w:val="0"/>
          <w:sz w:val="31"/>
          <w:szCs w:val="31"/>
          <w:u w:val="single"/>
          <w14:ligatures w14:val="none"/>
        </w:rPr>
        <w:lastRenderedPageBreak/>
        <w:t>Boarding Location</w:t>
      </w:r>
    </w:p>
    <w:p w14:paraId="48A3BAC2" w14:textId="77777777" w:rsidR="00426915" w:rsidRPr="00426915" w:rsidRDefault="00426915" w:rsidP="00426915">
      <w:pPr>
        <w:shd w:val="clear" w:color="auto" w:fill="FFFFFF"/>
        <w:spacing w:before="100" w:beforeAutospacing="1" w:after="100" w:afterAutospacing="1" w:line="240" w:lineRule="auto"/>
        <w:outlineLvl w:val="3"/>
        <w:rPr>
          <w:rFonts w:ascii="san-serif" w:eastAsia="Times New Roman" w:hAnsi="san-serif" w:cs="Times New Roman"/>
          <w:color w:val="262828"/>
          <w:kern w:val="0"/>
          <w:sz w:val="24"/>
          <w:szCs w:val="24"/>
          <w14:ligatures w14:val="none"/>
        </w:rPr>
      </w:pPr>
      <w:r w:rsidRPr="00426915">
        <w:rPr>
          <w:rFonts w:ascii="san-serif" w:eastAsia="Times New Roman" w:hAnsi="san-serif" w:cs="Times New Roman"/>
          <w:color w:val="262828"/>
          <w:kern w:val="0"/>
          <w:sz w:val="28"/>
          <w14:ligatures w14:val="none"/>
        </w:rPr>
        <w:t>ASIATIQUE The Riverfront Night Bazaar, Soi Charoen Krung 72-76, Bangkok.</w:t>
      </w:r>
    </w:p>
    <w:p w14:paraId="4C407865" w14:textId="77777777" w:rsidR="00426915" w:rsidRPr="00426915" w:rsidRDefault="00426915" w:rsidP="00426915">
      <w:pPr>
        <w:shd w:val="clear" w:color="auto" w:fill="FFFFFF"/>
        <w:spacing w:before="100" w:beforeAutospacing="1" w:after="100" w:afterAutospacing="1" w:line="240" w:lineRule="auto"/>
        <w:outlineLvl w:val="2"/>
        <w:rPr>
          <w:rFonts w:ascii="san-serif" w:eastAsia="Times New Roman" w:hAnsi="san-serif" w:cs="Times New Roman"/>
          <w:color w:val="262828"/>
          <w:kern w:val="0"/>
          <w:sz w:val="31"/>
          <w:szCs w:val="31"/>
          <w14:ligatures w14:val="none"/>
        </w:rPr>
      </w:pPr>
      <w:r w:rsidRPr="00426915">
        <w:rPr>
          <w:rFonts w:ascii="san-serif" w:eastAsia="Times New Roman" w:hAnsi="san-serif" w:cs="Times New Roman"/>
          <w:color w:val="262828"/>
          <w:kern w:val="0"/>
          <w:sz w:val="31"/>
          <w:szCs w:val="31"/>
          <w:u w:val="single"/>
          <w14:ligatures w14:val="none"/>
        </w:rPr>
        <w:t>Reservation Process:</w:t>
      </w:r>
    </w:p>
    <w:p w14:paraId="6057A550" w14:textId="77777777" w:rsidR="00426915" w:rsidRPr="00426915" w:rsidRDefault="00426915" w:rsidP="00426915">
      <w:pPr>
        <w:numPr>
          <w:ilvl w:val="0"/>
          <w:numId w:val="1"/>
        </w:numPr>
        <w:shd w:val="clear" w:color="auto" w:fill="FFFFFF"/>
        <w:spacing w:before="100" w:beforeAutospacing="1" w:after="100" w:afterAutospacing="1" w:line="240" w:lineRule="auto"/>
        <w:outlineLvl w:val="3"/>
        <w:rPr>
          <w:rFonts w:ascii="san-serif" w:eastAsia="Times New Roman" w:hAnsi="san-serif" w:cs="Arial"/>
          <w:color w:val="262828"/>
          <w:kern w:val="0"/>
          <w:sz w:val="24"/>
          <w:szCs w:val="24"/>
          <w14:ligatures w14:val="none"/>
        </w:rPr>
      </w:pPr>
      <w:proofErr w:type="spellStart"/>
      <w:r w:rsidRPr="00426915">
        <w:rPr>
          <w:rFonts w:ascii="san-serif" w:eastAsia="Times New Roman" w:hAnsi="san-serif" w:cs="Arial"/>
          <w:color w:val="262828"/>
          <w:kern w:val="0"/>
          <w:sz w:val="28"/>
          <w14:ligatures w14:val="none"/>
        </w:rPr>
        <w:t>Pls.state</w:t>
      </w:r>
      <w:proofErr w:type="spellEnd"/>
      <w:r w:rsidRPr="00426915">
        <w:rPr>
          <w:rFonts w:ascii="san-serif" w:eastAsia="Times New Roman" w:hAnsi="san-serif" w:cs="Arial"/>
          <w:color w:val="262828"/>
          <w:kern w:val="0"/>
          <w:sz w:val="28"/>
          <w14:ligatures w14:val="none"/>
        </w:rPr>
        <w:t xml:space="preserve"> your function date, your name and mobile phone number, group size, and any other special requests.</w:t>
      </w:r>
    </w:p>
    <w:p w14:paraId="1D6DDA1D" w14:textId="77777777" w:rsidR="00426915" w:rsidRPr="00426915" w:rsidRDefault="00426915" w:rsidP="00426915">
      <w:pPr>
        <w:numPr>
          <w:ilvl w:val="0"/>
          <w:numId w:val="1"/>
        </w:numPr>
        <w:shd w:val="clear" w:color="auto" w:fill="FFFFFF"/>
        <w:spacing w:before="100" w:beforeAutospacing="1" w:after="100" w:afterAutospacing="1" w:line="240" w:lineRule="auto"/>
        <w:outlineLvl w:val="3"/>
        <w:rPr>
          <w:rFonts w:ascii="san-serif" w:eastAsia="Times New Roman" w:hAnsi="san-serif" w:cs="Arial"/>
          <w:color w:val="262828"/>
          <w:kern w:val="0"/>
          <w:sz w:val="24"/>
          <w:szCs w:val="24"/>
          <w14:ligatures w14:val="none"/>
        </w:rPr>
      </w:pPr>
      <w:r w:rsidRPr="00426915">
        <w:rPr>
          <w:rFonts w:ascii="san-serif" w:eastAsia="Times New Roman" w:hAnsi="san-serif" w:cs="Arial"/>
          <w:color w:val="262828"/>
          <w:kern w:val="0"/>
          <w:sz w:val="28"/>
          <w14:ligatures w14:val="none"/>
        </w:rPr>
        <w:t>Preliminary vacancy check.</w:t>
      </w:r>
    </w:p>
    <w:p w14:paraId="1A553B2B" w14:textId="77777777" w:rsidR="00426915" w:rsidRPr="00426915" w:rsidRDefault="00426915" w:rsidP="00426915">
      <w:pPr>
        <w:numPr>
          <w:ilvl w:val="0"/>
          <w:numId w:val="1"/>
        </w:numPr>
        <w:shd w:val="clear" w:color="auto" w:fill="FFFFFF"/>
        <w:spacing w:before="100" w:beforeAutospacing="1" w:after="100" w:afterAutospacing="1" w:line="240" w:lineRule="auto"/>
        <w:outlineLvl w:val="3"/>
        <w:rPr>
          <w:rFonts w:ascii="san-serif" w:eastAsia="Times New Roman" w:hAnsi="san-serif" w:cs="Arial"/>
          <w:color w:val="262828"/>
          <w:kern w:val="0"/>
          <w:sz w:val="24"/>
          <w:szCs w:val="24"/>
          <w14:ligatures w14:val="none"/>
        </w:rPr>
      </w:pPr>
      <w:r w:rsidRPr="00426915">
        <w:rPr>
          <w:rFonts w:ascii="san-serif" w:eastAsia="Times New Roman" w:hAnsi="san-serif" w:cs="Arial"/>
          <w:color w:val="262828"/>
          <w:kern w:val="0"/>
          <w:sz w:val="28"/>
          <w14:ligatures w14:val="none"/>
        </w:rPr>
        <w:t>The payment-request form will be sent to your mobile phone. Pls. kindly inform us immediately after the payment is completed. Credit card is accepted. Local card and foreign card will be charged 3% and 4.5% respectively.</w:t>
      </w:r>
    </w:p>
    <w:p w14:paraId="52CB8FAD" w14:textId="77777777" w:rsidR="00426915" w:rsidRPr="00426915" w:rsidRDefault="00426915" w:rsidP="00426915">
      <w:pPr>
        <w:numPr>
          <w:ilvl w:val="0"/>
          <w:numId w:val="1"/>
        </w:numPr>
        <w:shd w:val="clear" w:color="auto" w:fill="FFFFFF"/>
        <w:spacing w:before="100" w:beforeAutospacing="1" w:after="100" w:afterAutospacing="1" w:line="240" w:lineRule="auto"/>
        <w:outlineLvl w:val="3"/>
        <w:rPr>
          <w:rFonts w:ascii="san-serif" w:eastAsia="Times New Roman" w:hAnsi="san-serif" w:cs="Arial"/>
          <w:color w:val="262828"/>
          <w:kern w:val="0"/>
          <w:sz w:val="24"/>
          <w:szCs w:val="24"/>
          <w14:ligatures w14:val="none"/>
        </w:rPr>
      </w:pPr>
      <w:r w:rsidRPr="00426915">
        <w:rPr>
          <w:rFonts w:ascii="san-serif" w:eastAsia="Times New Roman" w:hAnsi="san-serif" w:cs="Arial"/>
          <w:color w:val="262828"/>
          <w:kern w:val="0"/>
          <w:sz w:val="28"/>
          <w14:ligatures w14:val="none"/>
        </w:rPr>
        <w:t>After the amount is received, the reservation is completed. In case of fully booked, full refund will be made.</w:t>
      </w:r>
    </w:p>
    <w:p w14:paraId="6653BC62" w14:textId="77777777" w:rsidR="00426915" w:rsidRPr="00426915" w:rsidRDefault="00426915" w:rsidP="00426915">
      <w:pPr>
        <w:numPr>
          <w:ilvl w:val="0"/>
          <w:numId w:val="1"/>
        </w:numPr>
        <w:shd w:val="clear" w:color="auto" w:fill="FFFFFF"/>
        <w:spacing w:before="100" w:beforeAutospacing="1" w:after="100" w:afterAutospacing="1" w:line="240" w:lineRule="auto"/>
        <w:outlineLvl w:val="3"/>
        <w:rPr>
          <w:rFonts w:ascii="san-serif" w:eastAsia="Times New Roman" w:hAnsi="san-serif" w:cs="Arial"/>
          <w:color w:val="262828"/>
          <w:kern w:val="0"/>
          <w:sz w:val="24"/>
          <w:szCs w:val="24"/>
          <w14:ligatures w14:val="none"/>
        </w:rPr>
      </w:pPr>
      <w:r w:rsidRPr="00426915">
        <w:rPr>
          <w:rFonts w:ascii="san-serif" w:eastAsia="Times New Roman" w:hAnsi="san-serif" w:cs="Arial"/>
          <w:color w:val="262828"/>
          <w:kern w:val="0"/>
          <w:sz w:val="28"/>
          <w14:ligatures w14:val="none"/>
        </w:rPr>
        <w:t xml:space="preserve">After the boat confirms the booking. A confirmation SMS will be sent to your mobile phone. You can present the SMS at the registration </w:t>
      </w:r>
      <w:proofErr w:type="spellStart"/>
      <w:r w:rsidRPr="00426915">
        <w:rPr>
          <w:rFonts w:ascii="san-serif" w:eastAsia="Times New Roman" w:hAnsi="san-serif" w:cs="Arial"/>
          <w:color w:val="262828"/>
          <w:kern w:val="0"/>
          <w:sz w:val="28"/>
          <w14:ligatures w14:val="none"/>
        </w:rPr>
        <w:t>conuter</w:t>
      </w:r>
      <w:proofErr w:type="spellEnd"/>
      <w:r w:rsidRPr="00426915">
        <w:rPr>
          <w:rFonts w:ascii="san-serif" w:eastAsia="Times New Roman" w:hAnsi="san-serif" w:cs="Arial"/>
          <w:color w:val="262828"/>
          <w:kern w:val="0"/>
          <w:sz w:val="28"/>
          <w14:ligatures w14:val="none"/>
        </w:rPr>
        <w:t xml:space="preserve"> to receive the ticket.</w:t>
      </w:r>
    </w:p>
    <w:p w14:paraId="356EE1F4" w14:textId="77777777" w:rsidR="00426915" w:rsidRPr="00426915" w:rsidRDefault="00426915" w:rsidP="00426915">
      <w:pPr>
        <w:shd w:val="clear" w:color="auto" w:fill="FFFFFF"/>
        <w:spacing w:before="100" w:beforeAutospacing="1" w:after="100" w:afterAutospacing="1" w:line="240" w:lineRule="auto"/>
        <w:outlineLvl w:val="2"/>
        <w:rPr>
          <w:rFonts w:ascii="san-serif" w:eastAsia="Times New Roman" w:hAnsi="san-serif" w:cs="Times New Roman"/>
          <w:color w:val="262828"/>
          <w:kern w:val="0"/>
          <w:sz w:val="31"/>
          <w:szCs w:val="31"/>
          <w14:ligatures w14:val="none"/>
        </w:rPr>
      </w:pPr>
      <w:r w:rsidRPr="00426915">
        <w:rPr>
          <w:rFonts w:ascii="san-serif" w:eastAsia="Times New Roman" w:hAnsi="san-serif" w:cs="Times New Roman"/>
          <w:color w:val="262828"/>
          <w:kern w:val="0"/>
          <w:sz w:val="31"/>
          <w:szCs w:val="31"/>
          <w:u w:val="single"/>
          <w14:ligatures w14:val="none"/>
        </w:rPr>
        <w:t>Conditions:</w:t>
      </w:r>
    </w:p>
    <w:p w14:paraId="79DF2C1F" w14:textId="77777777" w:rsidR="00426915" w:rsidRPr="00426915" w:rsidRDefault="00426915" w:rsidP="00426915">
      <w:pPr>
        <w:numPr>
          <w:ilvl w:val="0"/>
          <w:numId w:val="2"/>
        </w:numPr>
        <w:shd w:val="clear" w:color="auto" w:fill="FFFFFF"/>
        <w:spacing w:before="100" w:beforeAutospacing="1" w:after="100" w:afterAutospacing="1" w:line="240" w:lineRule="auto"/>
        <w:outlineLvl w:val="3"/>
        <w:rPr>
          <w:rFonts w:ascii="san-serif" w:eastAsia="Times New Roman" w:hAnsi="san-serif" w:cs="Arial"/>
          <w:color w:val="262828"/>
          <w:kern w:val="0"/>
          <w:sz w:val="24"/>
          <w:szCs w:val="24"/>
          <w14:ligatures w14:val="none"/>
        </w:rPr>
      </w:pPr>
      <w:r w:rsidRPr="00426915">
        <w:rPr>
          <w:rFonts w:ascii="san-serif" w:eastAsia="Times New Roman" w:hAnsi="san-serif" w:cs="Arial"/>
          <w:color w:val="262828"/>
          <w:kern w:val="0"/>
          <w:sz w:val="28"/>
          <w14:ligatures w14:val="none"/>
        </w:rPr>
        <w:t>No-show will be considered as a waive.</w:t>
      </w:r>
    </w:p>
    <w:p w14:paraId="01ACA357" w14:textId="77777777" w:rsidR="00426915" w:rsidRPr="00426915" w:rsidRDefault="00426915" w:rsidP="00426915">
      <w:pPr>
        <w:numPr>
          <w:ilvl w:val="0"/>
          <w:numId w:val="2"/>
        </w:numPr>
        <w:shd w:val="clear" w:color="auto" w:fill="FFFFFF"/>
        <w:spacing w:before="100" w:beforeAutospacing="1" w:after="100" w:afterAutospacing="1" w:line="240" w:lineRule="auto"/>
        <w:outlineLvl w:val="3"/>
        <w:rPr>
          <w:rFonts w:ascii="san-serif" w:eastAsia="Times New Roman" w:hAnsi="san-serif" w:cs="Arial"/>
          <w:color w:val="262828"/>
          <w:kern w:val="0"/>
          <w:sz w:val="24"/>
          <w:szCs w:val="24"/>
          <w14:ligatures w14:val="none"/>
        </w:rPr>
      </w:pPr>
      <w:r w:rsidRPr="00426915">
        <w:rPr>
          <w:rFonts w:ascii="san-serif" w:eastAsia="Times New Roman" w:hAnsi="san-serif" w:cs="Arial"/>
          <w:color w:val="262828"/>
          <w:kern w:val="0"/>
          <w:sz w:val="28"/>
          <w14:ligatures w14:val="none"/>
        </w:rPr>
        <w:t>Since this is a promotional price, the function date cannot be changed or cancelled.</w:t>
      </w:r>
    </w:p>
    <w:p w14:paraId="570300AB" w14:textId="77777777" w:rsidR="00426915" w:rsidRPr="00426915" w:rsidRDefault="00426915" w:rsidP="00426915">
      <w:pPr>
        <w:numPr>
          <w:ilvl w:val="0"/>
          <w:numId w:val="2"/>
        </w:numPr>
        <w:shd w:val="clear" w:color="auto" w:fill="FFFFFF"/>
        <w:spacing w:before="100" w:beforeAutospacing="1" w:after="100" w:afterAutospacing="1" w:line="240" w:lineRule="auto"/>
        <w:outlineLvl w:val="3"/>
        <w:rPr>
          <w:rFonts w:ascii="san-serif" w:eastAsia="Times New Roman" w:hAnsi="san-serif" w:cs="Arial"/>
          <w:color w:val="262828"/>
          <w:kern w:val="0"/>
          <w:sz w:val="24"/>
          <w:szCs w:val="24"/>
          <w14:ligatures w14:val="none"/>
        </w:rPr>
      </w:pPr>
      <w:r w:rsidRPr="00426915">
        <w:rPr>
          <w:rFonts w:ascii="san-serif" w:eastAsia="Times New Roman" w:hAnsi="san-serif" w:cs="Arial"/>
          <w:color w:val="262828"/>
          <w:kern w:val="0"/>
          <w:sz w:val="28"/>
          <w14:ligatures w14:val="none"/>
        </w:rPr>
        <w:t>This service is non-refundable.</w:t>
      </w:r>
    </w:p>
    <w:p w14:paraId="293D8594" w14:textId="48E3B416" w:rsidR="00426915" w:rsidRPr="00426915" w:rsidRDefault="00426915" w:rsidP="00426915">
      <w:pPr>
        <w:spacing w:before="360" w:after="360" w:line="240" w:lineRule="auto"/>
        <w:rPr>
          <w:rFonts w:ascii="Arial" w:eastAsia="Times New Roman" w:hAnsi="Arial" w:cs="Arial"/>
          <w:kern w:val="0"/>
          <w:sz w:val="24"/>
          <w:szCs w:val="24"/>
          <w14:ligatures w14:val="none"/>
        </w:rPr>
      </w:pPr>
    </w:p>
    <w:p w14:paraId="59BDE10D" w14:textId="77777777" w:rsidR="000A4D82" w:rsidRDefault="000A4D82" w:rsidP="00426915">
      <w:pPr>
        <w:shd w:val="clear" w:color="auto" w:fill="FFFFFF"/>
        <w:spacing w:before="100" w:beforeAutospacing="1" w:after="100" w:afterAutospacing="1" w:line="240" w:lineRule="auto"/>
        <w:outlineLvl w:val="2"/>
        <w:rPr>
          <w:rFonts w:ascii="san-serif" w:eastAsia="Times New Roman" w:hAnsi="san-serif" w:cs="Angsana New"/>
          <w:color w:val="262828"/>
          <w:kern w:val="0"/>
          <w:sz w:val="31"/>
          <w:szCs w:val="31"/>
          <w:u w:val="single"/>
          <w14:ligatures w14:val="none"/>
        </w:rPr>
      </w:pPr>
    </w:p>
    <w:p w14:paraId="27FCD3F7" w14:textId="77777777" w:rsidR="000A4D82" w:rsidRDefault="000A4D82" w:rsidP="00426915">
      <w:pPr>
        <w:shd w:val="clear" w:color="auto" w:fill="FFFFFF"/>
        <w:spacing w:before="100" w:beforeAutospacing="1" w:after="100" w:afterAutospacing="1" w:line="240" w:lineRule="auto"/>
        <w:outlineLvl w:val="2"/>
        <w:rPr>
          <w:rFonts w:ascii="san-serif" w:eastAsia="Times New Roman" w:hAnsi="san-serif" w:cs="Angsana New"/>
          <w:color w:val="262828"/>
          <w:kern w:val="0"/>
          <w:sz w:val="31"/>
          <w:szCs w:val="31"/>
          <w:u w:val="single"/>
          <w14:ligatures w14:val="none"/>
        </w:rPr>
      </w:pPr>
    </w:p>
    <w:p w14:paraId="5C932F81" w14:textId="77777777" w:rsidR="000A4D82" w:rsidRDefault="000A4D82" w:rsidP="00426915">
      <w:pPr>
        <w:shd w:val="clear" w:color="auto" w:fill="FFFFFF"/>
        <w:spacing w:before="100" w:beforeAutospacing="1" w:after="100" w:afterAutospacing="1" w:line="240" w:lineRule="auto"/>
        <w:outlineLvl w:val="2"/>
        <w:rPr>
          <w:rFonts w:ascii="san-serif" w:eastAsia="Times New Roman" w:hAnsi="san-serif" w:cs="Angsana New"/>
          <w:color w:val="262828"/>
          <w:kern w:val="0"/>
          <w:sz w:val="31"/>
          <w:szCs w:val="31"/>
          <w:u w:val="single"/>
          <w14:ligatures w14:val="none"/>
        </w:rPr>
      </w:pPr>
    </w:p>
    <w:p w14:paraId="289E94AA" w14:textId="77777777" w:rsidR="000A4D82" w:rsidRDefault="000A4D82" w:rsidP="00426915">
      <w:pPr>
        <w:shd w:val="clear" w:color="auto" w:fill="FFFFFF"/>
        <w:spacing w:before="100" w:beforeAutospacing="1" w:after="100" w:afterAutospacing="1" w:line="240" w:lineRule="auto"/>
        <w:outlineLvl w:val="2"/>
        <w:rPr>
          <w:rFonts w:ascii="san-serif" w:eastAsia="Times New Roman" w:hAnsi="san-serif" w:cs="Angsana New"/>
          <w:color w:val="262828"/>
          <w:kern w:val="0"/>
          <w:sz w:val="31"/>
          <w:szCs w:val="31"/>
          <w:u w:val="single"/>
          <w14:ligatures w14:val="none"/>
        </w:rPr>
      </w:pPr>
    </w:p>
    <w:p w14:paraId="0B702289" w14:textId="77777777" w:rsidR="000A4D82" w:rsidRDefault="000A4D82" w:rsidP="00426915">
      <w:pPr>
        <w:shd w:val="clear" w:color="auto" w:fill="FFFFFF"/>
        <w:spacing w:before="100" w:beforeAutospacing="1" w:after="100" w:afterAutospacing="1" w:line="240" w:lineRule="auto"/>
        <w:outlineLvl w:val="2"/>
        <w:rPr>
          <w:rFonts w:ascii="san-serif" w:eastAsia="Times New Roman" w:hAnsi="san-serif" w:cs="Angsana New"/>
          <w:color w:val="262828"/>
          <w:kern w:val="0"/>
          <w:sz w:val="31"/>
          <w:szCs w:val="31"/>
          <w:u w:val="single"/>
          <w14:ligatures w14:val="none"/>
        </w:rPr>
      </w:pPr>
    </w:p>
    <w:p w14:paraId="06462C9D" w14:textId="77777777" w:rsidR="000A4D82" w:rsidRDefault="000A4D82" w:rsidP="00426915">
      <w:pPr>
        <w:shd w:val="clear" w:color="auto" w:fill="FFFFFF"/>
        <w:spacing w:before="100" w:beforeAutospacing="1" w:after="100" w:afterAutospacing="1" w:line="240" w:lineRule="auto"/>
        <w:outlineLvl w:val="2"/>
        <w:rPr>
          <w:rFonts w:ascii="san-serif" w:eastAsia="Times New Roman" w:hAnsi="san-serif" w:cs="Angsana New"/>
          <w:color w:val="262828"/>
          <w:kern w:val="0"/>
          <w:sz w:val="31"/>
          <w:szCs w:val="31"/>
          <w:u w:val="single"/>
          <w14:ligatures w14:val="none"/>
        </w:rPr>
      </w:pPr>
    </w:p>
    <w:p w14:paraId="6A656FA2" w14:textId="77777777" w:rsidR="000A4D82" w:rsidRDefault="000A4D82" w:rsidP="00426915">
      <w:pPr>
        <w:shd w:val="clear" w:color="auto" w:fill="FFFFFF"/>
        <w:spacing w:before="100" w:beforeAutospacing="1" w:after="100" w:afterAutospacing="1" w:line="240" w:lineRule="auto"/>
        <w:outlineLvl w:val="2"/>
        <w:rPr>
          <w:rFonts w:ascii="san-serif" w:eastAsia="Times New Roman" w:hAnsi="san-serif" w:cs="Angsana New"/>
          <w:color w:val="262828"/>
          <w:kern w:val="0"/>
          <w:sz w:val="31"/>
          <w:szCs w:val="31"/>
          <w:u w:val="single"/>
          <w14:ligatures w14:val="none"/>
        </w:rPr>
      </w:pPr>
    </w:p>
    <w:p w14:paraId="3E1118E1" w14:textId="77777777" w:rsidR="000A4D82" w:rsidRDefault="000A4D82" w:rsidP="00426915">
      <w:pPr>
        <w:shd w:val="clear" w:color="auto" w:fill="FFFFFF"/>
        <w:spacing w:before="100" w:beforeAutospacing="1" w:after="100" w:afterAutospacing="1" w:line="240" w:lineRule="auto"/>
        <w:outlineLvl w:val="2"/>
        <w:rPr>
          <w:rFonts w:ascii="san-serif" w:eastAsia="Times New Roman" w:hAnsi="san-serif" w:cs="Angsana New"/>
          <w:color w:val="262828"/>
          <w:kern w:val="0"/>
          <w:sz w:val="31"/>
          <w:szCs w:val="31"/>
          <w:u w:val="single"/>
          <w14:ligatures w14:val="none"/>
        </w:rPr>
      </w:pPr>
    </w:p>
    <w:p w14:paraId="255E93F5" w14:textId="77777777" w:rsidR="000A4D82" w:rsidRDefault="000A4D82" w:rsidP="00426915">
      <w:pPr>
        <w:shd w:val="clear" w:color="auto" w:fill="FFFFFF"/>
        <w:spacing w:before="100" w:beforeAutospacing="1" w:after="100" w:afterAutospacing="1" w:line="240" w:lineRule="auto"/>
        <w:outlineLvl w:val="2"/>
        <w:rPr>
          <w:rFonts w:ascii="san-serif" w:eastAsia="Times New Roman" w:hAnsi="san-serif" w:cs="Angsana New"/>
          <w:color w:val="262828"/>
          <w:kern w:val="0"/>
          <w:sz w:val="31"/>
          <w:szCs w:val="31"/>
          <w:u w:val="single"/>
          <w14:ligatures w14:val="none"/>
        </w:rPr>
      </w:pPr>
    </w:p>
    <w:p w14:paraId="2DA4B329" w14:textId="77777777" w:rsidR="000A4D82" w:rsidRDefault="000A4D82" w:rsidP="00426915">
      <w:pPr>
        <w:shd w:val="clear" w:color="auto" w:fill="FFFFFF"/>
        <w:spacing w:before="100" w:beforeAutospacing="1" w:after="100" w:afterAutospacing="1" w:line="240" w:lineRule="auto"/>
        <w:outlineLvl w:val="2"/>
        <w:rPr>
          <w:rFonts w:ascii="san-serif" w:eastAsia="Times New Roman" w:hAnsi="san-serif" w:cs="Angsana New"/>
          <w:color w:val="262828"/>
          <w:kern w:val="0"/>
          <w:sz w:val="31"/>
          <w:szCs w:val="31"/>
          <w:u w:val="single"/>
          <w14:ligatures w14:val="none"/>
        </w:rPr>
      </w:pPr>
    </w:p>
    <w:p w14:paraId="383A46FF" w14:textId="4CF28E22" w:rsidR="00426915" w:rsidRPr="00426915" w:rsidRDefault="00426915" w:rsidP="00426915">
      <w:pPr>
        <w:shd w:val="clear" w:color="auto" w:fill="FFFFFF"/>
        <w:spacing w:before="100" w:beforeAutospacing="1" w:after="100" w:afterAutospacing="1" w:line="240" w:lineRule="auto"/>
        <w:outlineLvl w:val="2"/>
        <w:rPr>
          <w:rFonts w:ascii="san-serif" w:eastAsia="Times New Roman" w:hAnsi="san-serif" w:cs="Times New Roman"/>
          <w:color w:val="262828"/>
          <w:kern w:val="0"/>
          <w:sz w:val="31"/>
          <w:szCs w:val="31"/>
          <w14:ligatures w14:val="none"/>
        </w:rPr>
      </w:pPr>
      <w:r w:rsidRPr="00426915">
        <w:rPr>
          <w:rFonts w:ascii="san-serif" w:eastAsia="Times New Roman" w:hAnsi="san-serif" w:cs="Angsana New"/>
          <w:color w:val="262828"/>
          <w:kern w:val="0"/>
          <w:sz w:val="31"/>
          <w:szCs w:val="31"/>
          <w:u w:val="single"/>
          <w:cs/>
          <w14:ligatures w14:val="none"/>
        </w:rPr>
        <w:lastRenderedPageBreak/>
        <w:t>รายการอาหารบนเรือเจ้าพระยาครุย</w:t>
      </w:r>
      <w:proofErr w:type="spellStart"/>
      <w:r w:rsidRPr="00426915">
        <w:rPr>
          <w:rFonts w:ascii="san-serif" w:eastAsia="Times New Roman" w:hAnsi="san-serif" w:cs="Angsana New"/>
          <w:color w:val="262828"/>
          <w:kern w:val="0"/>
          <w:sz w:val="31"/>
          <w:szCs w:val="31"/>
          <w:u w:val="single"/>
          <w:cs/>
          <w14:ligatures w14:val="none"/>
        </w:rPr>
        <w:t>ส์</w:t>
      </w:r>
      <w:proofErr w:type="spellEnd"/>
      <w:r w:rsidRPr="00426915">
        <w:rPr>
          <w:rFonts w:ascii="san-serif" w:eastAsia="Times New Roman" w:hAnsi="san-serif" w:cs="Times New Roman"/>
          <w:color w:val="262828"/>
          <w:kern w:val="0"/>
          <w:sz w:val="31"/>
          <w:szCs w:val="31"/>
          <w:u w:val="single"/>
          <w14:ligatures w14:val="none"/>
        </w:rPr>
        <w:t> (Menu)</w:t>
      </w:r>
    </w:p>
    <w:p w14:paraId="2EC28260" w14:textId="77777777" w:rsidR="00426915" w:rsidRDefault="00426915" w:rsidP="00426915">
      <w:pPr>
        <w:shd w:val="clear" w:color="auto" w:fill="FFFFFF"/>
        <w:spacing w:before="100" w:beforeAutospacing="1" w:after="100" w:afterAutospacing="1" w:line="240" w:lineRule="auto"/>
        <w:outlineLvl w:val="3"/>
        <w:rPr>
          <w:rFonts w:ascii="san-serif" w:eastAsia="Times New Roman" w:hAnsi="san-serif"/>
          <w:color w:val="FF0000"/>
          <w:kern w:val="0"/>
          <w:sz w:val="28"/>
          <w14:ligatures w14:val="none"/>
        </w:rPr>
      </w:pPr>
      <w:r w:rsidRPr="00426915">
        <w:rPr>
          <w:rFonts w:ascii="san-serif" w:eastAsia="Times New Roman" w:hAnsi="san-serif" w:cs="Times New Roman"/>
          <w:color w:val="FF0000"/>
          <w:kern w:val="0"/>
          <w:sz w:val="28"/>
          <w14:ligatures w14:val="none"/>
        </w:rPr>
        <w:t>*</w:t>
      </w:r>
      <w:r w:rsidRPr="00426915">
        <w:rPr>
          <w:rFonts w:ascii="san-serif" w:eastAsia="Times New Roman" w:hAnsi="san-serif" w:cs="Angsana New"/>
          <w:color w:val="FF0000"/>
          <w:kern w:val="0"/>
          <w:sz w:val="28"/>
          <w:cs/>
          <w14:ligatures w14:val="none"/>
        </w:rPr>
        <w:t>เมนูอาหารสามารถเปลี่ยนแปลงได้ตามความเหมาะสม โดยไม่ต้องแจ้งให้ทราบล่วงหน้า</w:t>
      </w:r>
      <w:r w:rsidRPr="00426915">
        <w:rPr>
          <w:rFonts w:ascii="san-serif" w:eastAsia="Times New Roman" w:hAnsi="san-serif" w:cs="Times New Roman"/>
          <w:color w:val="FF0000"/>
          <w:kern w:val="0"/>
          <w:sz w:val="28"/>
          <w14:ligatures w14:val="none"/>
        </w:rPr>
        <w:t> (The menu may be changed without prior notice)</w:t>
      </w:r>
    </w:p>
    <w:p w14:paraId="63F6E810" w14:textId="77777777" w:rsidR="000A4D82" w:rsidRDefault="000A4D82" w:rsidP="00426915">
      <w:pPr>
        <w:shd w:val="clear" w:color="auto" w:fill="FFFFFF"/>
        <w:spacing w:before="100" w:beforeAutospacing="1" w:after="100" w:afterAutospacing="1" w:line="240" w:lineRule="auto"/>
        <w:outlineLvl w:val="3"/>
        <w:rPr>
          <w:rFonts w:ascii="san-serif" w:eastAsia="Times New Roman" w:hAnsi="san-serif"/>
          <w:color w:val="FF0000"/>
          <w:kern w:val="0"/>
          <w:sz w:val="28"/>
          <w14:ligatures w14:val="none"/>
        </w:rPr>
      </w:pPr>
    </w:p>
    <w:p w14:paraId="77105944" w14:textId="77777777" w:rsidR="00426915" w:rsidRPr="00426915" w:rsidRDefault="00426915" w:rsidP="000A4D82">
      <w:pPr>
        <w:shd w:val="clear" w:color="auto" w:fill="FFFFFF"/>
        <w:spacing w:after="360" w:line="240" w:lineRule="auto"/>
        <w:jc w:val="center"/>
        <w:rPr>
          <w:rFonts w:ascii="Arial" w:eastAsia="Times New Roman" w:hAnsi="Arial" w:cs="Arial"/>
          <w:color w:val="262828"/>
          <w:kern w:val="0"/>
          <w:sz w:val="24"/>
          <w:szCs w:val="24"/>
          <w14:ligatures w14:val="none"/>
        </w:rPr>
      </w:pPr>
      <w:r w:rsidRPr="00426915">
        <w:rPr>
          <w:rFonts w:ascii="Arial" w:eastAsia="Times New Roman" w:hAnsi="Arial" w:cs="Arial"/>
          <w:noProof/>
          <w:color w:val="262828"/>
          <w:kern w:val="0"/>
          <w:sz w:val="24"/>
          <w:szCs w:val="24"/>
          <w14:ligatures w14:val="none"/>
        </w:rPr>
        <w:drawing>
          <wp:inline distT="0" distB="0" distL="0" distR="0" wp14:anchorId="2575AA75" wp14:editId="262E7389">
            <wp:extent cx="4914900" cy="7484337"/>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5384" cy="7500301"/>
                    </a:xfrm>
                    <a:prstGeom prst="rect">
                      <a:avLst/>
                    </a:prstGeom>
                    <a:noFill/>
                    <a:ln>
                      <a:noFill/>
                    </a:ln>
                  </pic:spPr>
                </pic:pic>
              </a:graphicData>
            </a:graphic>
          </wp:inline>
        </w:drawing>
      </w:r>
    </w:p>
    <w:p w14:paraId="54D74E9A" w14:textId="77777777" w:rsidR="00426915" w:rsidRPr="00AF09C2" w:rsidRDefault="00426915" w:rsidP="00AF09C2">
      <w:pPr>
        <w:shd w:val="clear" w:color="auto" w:fill="FFFFFF"/>
        <w:spacing w:before="100" w:beforeAutospacing="1" w:after="100" w:afterAutospacing="1" w:line="240" w:lineRule="auto"/>
        <w:jc w:val="center"/>
        <w:outlineLvl w:val="2"/>
        <w:rPr>
          <w:rFonts w:asciiTheme="majorBidi" w:eastAsia="Times New Roman" w:hAnsiTheme="majorBidi" w:cstheme="majorBidi"/>
          <w:color w:val="262828"/>
          <w:kern w:val="0"/>
          <w:sz w:val="32"/>
          <w:szCs w:val="32"/>
          <w14:ligatures w14:val="none"/>
        </w:rPr>
      </w:pPr>
      <w:r w:rsidRPr="00AF09C2">
        <w:rPr>
          <w:rFonts w:asciiTheme="majorBidi" w:eastAsia="Times New Roman" w:hAnsiTheme="majorBidi" w:cstheme="majorBidi"/>
          <w:color w:val="262828"/>
          <w:kern w:val="0"/>
          <w:sz w:val="32"/>
          <w:szCs w:val="32"/>
          <w:cs/>
          <w14:ligatures w14:val="none"/>
        </w:rPr>
        <w:lastRenderedPageBreak/>
        <w:t>เค้กวันเกิด (</w:t>
      </w:r>
      <w:r w:rsidRPr="00AF09C2">
        <w:rPr>
          <w:rFonts w:asciiTheme="majorBidi" w:eastAsia="Times New Roman" w:hAnsiTheme="majorBidi" w:cstheme="majorBidi"/>
          <w:color w:val="262828"/>
          <w:kern w:val="0"/>
          <w:sz w:val="32"/>
          <w:szCs w:val="32"/>
          <w14:ligatures w14:val="none"/>
        </w:rPr>
        <w:t>Birthday Cake)</w:t>
      </w:r>
    </w:p>
    <w:p w14:paraId="62EF455B" w14:textId="77777777" w:rsidR="00426915" w:rsidRPr="00426915" w:rsidRDefault="00426915" w:rsidP="00426915">
      <w:pPr>
        <w:shd w:val="clear" w:color="auto" w:fill="FFFFFF"/>
        <w:spacing w:before="100" w:beforeAutospacing="1" w:after="100" w:afterAutospacing="1" w:line="240" w:lineRule="auto"/>
        <w:outlineLvl w:val="3"/>
        <w:rPr>
          <w:rFonts w:ascii="san-serif" w:eastAsia="Times New Roman" w:hAnsi="san-serif" w:cs="Times New Roman"/>
          <w:color w:val="262828"/>
          <w:kern w:val="0"/>
          <w:sz w:val="24"/>
          <w:szCs w:val="24"/>
          <w14:ligatures w14:val="none"/>
        </w:rPr>
      </w:pPr>
      <w:r w:rsidRPr="00426915">
        <w:rPr>
          <w:rFonts w:ascii="san-serif" w:eastAsia="Times New Roman" w:hAnsi="san-serif" w:cs="Times New Roman"/>
          <w:color w:val="FF0000"/>
          <w:kern w:val="0"/>
          <w:sz w:val="28"/>
          <w14:ligatures w14:val="none"/>
        </w:rPr>
        <w:t>*</w:t>
      </w:r>
      <w:r w:rsidRPr="00426915">
        <w:rPr>
          <w:rFonts w:ascii="san-serif" w:eastAsia="Times New Roman" w:hAnsi="san-serif" w:cs="Angsana New"/>
          <w:color w:val="FF0000"/>
          <w:kern w:val="0"/>
          <w:sz w:val="28"/>
          <w:cs/>
          <w14:ligatures w14:val="none"/>
        </w:rPr>
        <w:t>กรณีมีวันเกิดจะได้เค้กและตุ๊กตาหมี รบกวนแจ้งล่วงหน้า</w:t>
      </w:r>
    </w:p>
    <w:p w14:paraId="1044A4FB" w14:textId="77777777" w:rsidR="00426915" w:rsidRPr="00426915" w:rsidRDefault="00426915" w:rsidP="00426915">
      <w:pPr>
        <w:shd w:val="clear" w:color="auto" w:fill="FFFFFF"/>
        <w:spacing w:before="100" w:beforeAutospacing="1" w:after="100" w:afterAutospacing="1" w:line="240" w:lineRule="auto"/>
        <w:outlineLvl w:val="3"/>
        <w:rPr>
          <w:rFonts w:ascii="san-serif" w:eastAsia="Times New Roman" w:hAnsi="san-serif" w:cs="Times New Roman"/>
          <w:color w:val="262828"/>
          <w:kern w:val="0"/>
          <w:sz w:val="24"/>
          <w:szCs w:val="24"/>
          <w14:ligatures w14:val="none"/>
        </w:rPr>
      </w:pPr>
      <w:r w:rsidRPr="00426915">
        <w:rPr>
          <w:rFonts w:ascii="san-serif" w:eastAsia="Times New Roman" w:hAnsi="san-serif" w:cs="Times New Roman"/>
          <w:color w:val="FF0000"/>
          <w:kern w:val="0"/>
          <w:sz w:val="28"/>
          <w14:ligatures w14:val="none"/>
        </w:rPr>
        <w:t>*In the event of a birthday, you will receive a cake and a teddy bear. Please notify me in advance</w:t>
      </w:r>
    </w:p>
    <w:p w14:paraId="3479DA65" w14:textId="77777777" w:rsidR="00426915" w:rsidRPr="00426915" w:rsidRDefault="00426915" w:rsidP="00426915">
      <w:pPr>
        <w:shd w:val="clear" w:color="auto" w:fill="FFFFFF"/>
        <w:spacing w:after="360" w:line="240" w:lineRule="auto"/>
        <w:rPr>
          <w:rFonts w:ascii="Arial" w:eastAsia="Times New Roman" w:hAnsi="Arial" w:cs="Arial"/>
          <w:color w:val="262828"/>
          <w:kern w:val="0"/>
          <w:sz w:val="24"/>
          <w:szCs w:val="24"/>
          <w14:ligatures w14:val="none"/>
        </w:rPr>
      </w:pPr>
      <w:r w:rsidRPr="00426915">
        <w:rPr>
          <w:rFonts w:ascii="Arial" w:eastAsia="Times New Roman" w:hAnsi="Arial" w:cs="Arial"/>
          <w:noProof/>
          <w:color w:val="262828"/>
          <w:kern w:val="0"/>
          <w:sz w:val="24"/>
          <w:szCs w:val="24"/>
          <w14:ligatures w14:val="none"/>
        </w:rPr>
        <w:drawing>
          <wp:inline distT="0" distB="0" distL="0" distR="0" wp14:anchorId="14F8DCA1" wp14:editId="2A34B7E0">
            <wp:extent cx="2144395" cy="285940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4395" cy="2859405"/>
                    </a:xfrm>
                    <a:prstGeom prst="rect">
                      <a:avLst/>
                    </a:prstGeom>
                    <a:noFill/>
                    <a:ln>
                      <a:noFill/>
                    </a:ln>
                  </pic:spPr>
                </pic:pic>
              </a:graphicData>
            </a:graphic>
          </wp:inline>
        </w:drawing>
      </w:r>
      <w:r w:rsidRPr="00426915">
        <w:rPr>
          <w:rFonts w:ascii="Arial" w:eastAsia="Times New Roman" w:hAnsi="Arial" w:cs="Arial"/>
          <w:noProof/>
          <w:color w:val="262828"/>
          <w:kern w:val="0"/>
          <w:sz w:val="24"/>
          <w:szCs w:val="24"/>
          <w14:ligatures w14:val="none"/>
        </w:rPr>
        <w:drawing>
          <wp:inline distT="0" distB="0" distL="0" distR="0" wp14:anchorId="437EC65F" wp14:editId="718CF49D">
            <wp:extent cx="2144395" cy="285940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4395" cy="2859405"/>
                    </a:xfrm>
                    <a:prstGeom prst="rect">
                      <a:avLst/>
                    </a:prstGeom>
                    <a:noFill/>
                    <a:ln>
                      <a:noFill/>
                    </a:ln>
                  </pic:spPr>
                </pic:pic>
              </a:graphicData>
            </a:graphic>
          </wp:inline>
        </w:drawing>
      </w:r>
      <w:r w:rsidRPr="00426915">
        <w:rPr>
          <w:rFonts w:ascii="Arial" w:eastAsia="Times New Roman" w:hAnsi="Arial" w:cs="Arial"/>
          <w:noProof/>
          <w:color w:val="262828"/>
          <w:kern w:val="0"/>
          <w:sz w:val="24"/>
          <w:szCs w:val="24"/>
          <w14:ligatures w14:val="none"/>
        </w:rPr>
        <w:drawing>
          <wp:inline distT="0" distB="0" distL="0" distR="0" wp14:anchorId="47911D87" wp14:editId="25268C80">
            <wp:extent cx="2144395" cy="285940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4395" cy="2859405"/>
                    </a:xfrm>
                    <a:prstGeom prst="rect">
                      <a:avLst/>
                    </a:prstGeom>
                    <a:noFill/>
                    <a:ln>
                      <a:noFill/>
                    </a:ln>
                  </pic:spPr>
                </pic:pic>
              </a:graphicData>
            </a:graphic>
          </wp:inline>
        </w:drawing>
      </w:r>
    </w:p>
    <w:p w14:paraId="41BC2AC9" w14:textId="77777777" w:rsidR="00426915" w:rsidRPr="00426915" w:rsidRDefault="00426915" w:rsidP="00426915">
      <w:pPr>
        <w:shd w:val="clear" w:color="auto" w:fill="FFFFFF"/>
        <w:spacing w:after="360" w:line="240" w:lineRule="auto"/>
        <w:rPr>
          <w:rFonts w:ascii="Arial" w:eastAsia="Times New Roman" w:hAnsi="Arial" w:cs="Arial"/>
          <w:color w:val="262828"/>
          <w:kern w:val="0"/>
          <w:sz w:val="24"/>
          <w:szCs w:val="24"/>
          <w14:ligatures w14:val="none"/>
        </w:rPr>
      </w:pPr>
      <w:r w:rsidRPr="00426915">
        <w:rPr>
          <w:rFonts w:ascii="Arial" w:eastAsia="Times New Roman" w:hAnsi="Arial" w:cs="Arial"/>
          <w:color w:val="262828"/>
          <w:kern w:val="0"/>
          <w:sz w:val="24"/>
          <w:szCs w:val="24"/>
          <w14:ligatures w14:val="none"/>
        </w:rPr>
        <w:t> </w:t>
      </w:r>
    </w:p>
    <w:p w14:paraId="23A1A1DB" w14:textId="77777777" w:rsidR="000A4D82" w:rsidRDefault="000A4D82" w:rsidP="00426915">
      <w:pPr>
        <w:shd w:val="clear" w:color="auto" w:fill="FFFFFF"/>
        <w:spacing w:before="100" w:beforeAutospacing="1" w:after="100" w:afterAutospacing="1" w:line="240" w:lineRule="auto"/>
        <w:outlineLvl w:val="3"/>
        <w:rPr>
          <w:rFonts w:ascii="san-serif" w:eastAsia="Times New Roman" w:hAnsi="san-serif" w:cs="Angsana New"/>
          <w:color w:val="FF0000"/>
          <w:kern w:val="0"/>
          <w:sz w:val="28"/>
          <w:u w:val="single"/>
          <w14:ligatures w14:val="none"/>
        </w:rPr>
      </w:pPr>
    </w:p>
    <w:p w14:paraId="2A339845" w14:textId="77777777" w:rsidR="000A4D82" w:rsidRDefault="000A4D82" w:rsidP="00426915">
      <w:pPr>
        <w:shd w:val="clear" w:color="auto" w:fill="FFFFFF"/>
        <w:spacing w:before="100" w:beforeAutospacing="1" w:after="100" w:afterAutospacing="1" w:line="240" w:lineRule="auto"/>
        <w:outlineLvl w:val="3"/>
        <w:rPr>
          <w:rFonts w:ascii="san-serif" w:eastAsia="Times New Roman" w:hAnsi="san-serif" w:cs="Angsana New"/>
          <w:color w:val="FF0000"/>
          <w:kern w:val="0"/>
          <w:sz w:val="28"/>
          <w:u w:val="single"/>
          <w14:ligatures w14:val="none"/>
        </w:rPr>
      </w:pPr>
    </w:p>
    <w:p w14:paraId="025D01A7" w14:textId="77777777" w:rsidR="000A4D82" w:rsidRDefault="000A4D82" w:rsidP="00426915">
      <w:pPr>
        <w:shd w:val="clear" w:color="auto" w:fill="FFFFFF"/>
        <w:spacing w:before="100" w:beforeAutospacing="1" w:after="100" w:afterAutospacing="1" w:line="240" w:lineRule="auto"/>
        <w:outlineLvl w:val="3"/>
        <w:rPr>
          <w:rFonts w:ascii="san-serif" w:eastAsia="Times New Roman" w:hAnsi="san-serif" w:cs="Angsana New"/>
          <w:color w:val="FF0000"/>
          <w:kern w:val="0"/>
          <w:sz w:val="28"/>
          <w:u w:val="single"/>
          <w14:ligatures w14:val="none"/>
        </w:rPr>
      </w:pPr>
    </w:p>
    <w:p w14:paraId="530F102B" w14:textId="77777777" w:rsidR="000A4D82" w:rsidRDefault="000A4D82" w:rsidP="00426915">
      <w:pPr>
        <w:shd w:val="clear" w:color="auto" w:fill="FFFFFF"/>
        <w:spacing w:before="100" w:beforeAutospacing="1" w:after="100" w:afterAutospacing="1" w:line="240" w:lineRule="auto"/>
        <w:outlineLvl w:val="3"/>
        <w:rPr>
          <w:rFonts w:ascii="san-serif" w:eastAsia="Times New Roman" w:hAnsi="san-serif" w:cs="Angsana New"/>
          <w:color w:val="FF0000"/>
          <w:kern w:val="0"/>
          <w:sz w:val="28"/>
          <w:u w:val="single"/>
          <w14:ligatures w14:val="none"/>
        </w:rPr>
      </w:pPr>
    </w:p>
    <w:p w14:paraId="172AC9E8" w14:textId="77777777" w:rsidR="000A4D82" w:rsidRDefault="000A4D82" w:rsidP="00426915">
      <w:pPr>
        <w:shd w:val="clear" w:color="auto" w:fill="FFFFFF"/>
        <w:spacing w:before="100" w:beforeAutospacing="1" w:after="100" w:afterAutospacing="1" w:line="240" w:lineRule="auto"/>
        <w:outlineLvl w:val="3"/>
        <w:rPr>
          <w:rFonts w:ascii="san-serif" w:eastAsia="Times New Roman" w:hAnsi="san-serif" w:cs="Angsana New"/>
          <w:color w:val="FF0000"/>
          <w:kern w:val="0"/>
          <w:sz w:val="28"/>
          <w:u w:val="single"/>
          <w14:ligatures w14:val="none"/>
        </w:rPr>
      </w:pPr>
    </w:p>
    <w:p w14:paraId="493F1FE9" w14:textId="77777777" w:rsidR="000A4D82" w:rsidRDefault="000A4D82" w:rsidP="00426915">
      <w:pPr>
        <w:shd w:val="clear" w:color="auto" w:fill="FFFFFF"/>
        <w:spacing w:before="100" w:beforeAutospacing="1" w:after="100" w:afterAutospacing="1" w:line="240" w:lineRule="auto"/>
        <w:outlineLvl w:val="3"/>
        <w:rPr>
          <w:rFonts w:ascii="san-serif" w:eastAsia="Times New Roman" w:hAnsi="san-serif" w:cs="Angsana New"/>
          <w:color w:val="FF0000"/>
          <w:kern w:val="0"/>
          <w:sz w:val="28"/>
          <w:u w:val="single"/>
          <w14:ligatures w14:val="none"/>
        </w:rPr>
      </w:pPr>
    </w:p>
    <w:p w14:paraId="4F8E1705" w14:textId="77777777" w:rsidR="000A4D82" w:rsidRDefault="000A4D82" w:rsidP="00426915">
      <w:pPr>
        <w:shd w:val="clear" w:color="auto" w:fill="FFFFFF"/>
        <w:spacing w:before="100" w:beforeAutospacing="1" w:after="100" w:afterAutospacing="1" w:line="240" w:lineRule="auto"/>
        <w:outlineLvl w:val="3"/>
        <w:rPr>
          <w:rFonts w:ascii="san-serif" w:eastAsia="Times New Roman" w:hAnsi="san-serif" w:cs="Angsana New"/>
          <w:color w:val="FF0000"/>
          <w:kern w:val="0"/>
          <w:sz w:val="28"/>
          <w:u w:val="single"/>
          <w14:ligatures w14:val="none"/>
        </w:rPr>
      </w:pPr>
    </w:p>
    <w:p w14:paraId="7C9968B5" w14:textId="77777777" w:rsidR="000A4D82" w:rsidRDefault="000A4D82" w:rsidP="00426915">
      <w:pPr>
        <w:shd w:val="clear" w:color="auto" w:fill="FFFFFF"/>
        <w:spacing w:before="100" w:beforeAutospacing="1" w:after="100" w:afterAutospacing="1" w:line="240" w:lineRule="auto"/>
        <w:outlineLvl w:val="3"/>
        <w:rPr>
          <w:rFonts w:ascii="san-serif" w:eastAsia="Times New Roman" w:hAnsi="san-serif" w:cs="Angsana New"/>
          <w:color w:val="FF0000"/>
          <w:kern w:val="0"/>
          <w:sz w:val="28"/>
          <w:u w:val="single"/>
          <w14:ligatures w14:val="none"/>
        </w:rPr>
      </w:pPr>
    </w:p>
    <w:p w14:paraId="18213BCA" w14:textId="77777777" w:rsidR="000A4D82" w:rsidRDefault="000A4D82" w:rsidP="00426915">
      <w:pPr>
        <w:shd w:val="clear" w:color="auto" w:fill="FFFFFF"/>
        <w:spacing w:before="100" w:beforeAutospacing="1" w:after="100" w:afterAutospacing="1" w:line="240" w:lineRule="auto"/>
        <w:outlineLvl w:val="3"/>
        <w:rPr>
          <w:rFonts w:ascii="san-serif" w:eastAsia="Times New Roman" w:hAnsi="san-serif" w:cs="Angsana New"/>
          <w:color w:val="FF0000"/>
          <w:kern w:val="0"/>
          <w:sz w:val="28"/>
          <w:u w:val="single"/>
          <w14:ligatures w14:val="none"/>
        </w:rPr>
      </w:pPr>
    </w:p>
    <w:p w14:paraId="5D623083" w14:textId="77777777" w:rsidR="000A4D82" w:rsidRDefault="000A4D82" w:rsidP="00426915">
      <w:pPr>
        <w:shd w:val="clear" w:color="auto" w:fill="FFFFFF"/>
        <w:spacing w:before="100" w:beforeAutospacing="1" w:after="100" w:afterAutospacing="1" w:line="240" w:lineRule="auto"/>
        <w:outlineLvl w:val="3"/>
        <w:rPr>
          <w:rFonts w:ascii="san-serif" w:eastAsia="Times New Roman" w:hAnsi="san-serif" w:cs="Angsana New"/>
          <w:color w:val="FF0000"/>
          <w:kern w:val="0"/>
          <w:sz w:val="28"/>
          <w:u w:val="single"/>
          <w14:ligatures w14:val="none"/>
        </w:rPr>
      </w:pPr>
    </w:p>
    <w:p w14:paraId="05209D6F" w14:textId="77777777" w:rsidR="00AF09C2" w:rsidRDefault="00AF09C2" w:rsidP="00426915">
      <w:pPr>
        <w:shd w:val="clear" w:color="auto" w:fill="FFFFFF"/>
        <w:spacing w:before="100" w:beforeAutospacing="1" w:after="100" w:afterAutospacing="1" w:line="240" w:lineRule="auto"/>
        <w:outlineLvl w:val="3"/>
        <w:rPr>
          <w:rFonts w:ascii="san-serif" w:eastAsia="Times New Roman" w:hAnsi="san-serif" w:cs="Angsana New" w:hint="cs"/>
          <w:color w:val="FF0000"/>
          <w:kern w:val="0"/>
          <w:sz w:val="28"/>
          <w:u w:val="single"/>
          <w14:ligatures w14:val="none"/>
        </w:rPr>
      </w:pPr>
    </w:p>
    <w:p w14:paraId="6AC22F8B" w14:textId="4DFF7CC3" w:rsidR="00426915" w:rsidRPr="00AF09C2" w:rsidRDefault="00426915" w:rsidP="00AF09C2">
      <w:pPr>
        <w:shd w:val="clear" w:color="auto" w:fill="FFFFFF"/>
        <w:spacing w:before="100" w:beforeAutospacing="1" w:after="100" w:afterAutospacing="1" w:line="240" w:lineRule="auto"/>
        <w:jc w:val="center"/>
        <w:outlineLvl w:val="3"/>
        <w:rPr>
          <w:rFonts w:asciiTheme="majorBidi" w:eastAsia="Times New Roman" w:hAnsiTheme="majorBidi" w:cstheme="majorBidi"/>
          <w:color w:val="262828"/>
          <w:kern w:val="0"/>
          <w:sz w:val="28"/>
          <w14:ligatures w14:val="none"/>
        </w:rPr>
      </w:pPr>
      <w:r w:rsidRPr="00AF09C2">
        <w:rPr>
          <w:rFonts w:asciiTheme="majorBidi" w:eastAsia="Times New Roman" w:hAnsiTheme="majorBidi" w:cstheme="majorBidi"/>
          <w:color w:val="FF0000"/>
          <w:kern w:val="0"/>
          <w:sz w:val="28"/>
          <w:u w:val="single"/>
          <w:cs/>
          <w14:ligatures w14:val="none"/>
        </w:rPr>
        <w:lastRenderedPageBreak/>
        <w:t>เส้นทางล่องเรือ (</w:t>
      </w:r>
      <w:r w:rsidRPr="00AF09C2">
        <w:rPr>
          <w:rFonts w:asciiTheme="majorBidi" w:eastAsia="Times New Roman" w:hAnsiTheme="majorBidi" w:cstheme="majorBidi"/>
          <w:color w:val="FF0000"/>
          <w:kern w:val="0"/>
          <w:sz w:val="28"/>
          <w:u w:val="single"/>
          <w14:ligatures w14:val="none"/>
        </w:rPr>
        <w:t>Route)</w:t>
      </w:r>
    </w:p>
    <w:p w14:paraId="36A6CF1F" w14:textId="77777777" w:rsidR="00426915" w:rsidRDefault="00426915" w:rsidP="000A4D82">
      <w:pPr>
        <w:shd w:val="clear" w:color="auto" w:fill="FFFFFF"/>
        <w:spacing w:after="360" w:line="240" w:lineRule="auto"/>
        <w:jc w:val="center"/>
        <w:rPr>
          <w:rFonts w:ascii="Arial" w:eastAsia="Times New Roman" w:hAnsi="Arial"/>
          <w:color w:val="262828"/>
          <w:kern w:val="0"/>
          <w:sz w:val="24"/>
          <w:szCs w:val="24"/>
          <w14:ligatures w14:val="none"/>
        </w:rPr>
      </w:pPr>
      <w:r w:rsidRPr="00426915">
        <w:rPr>
          <w:rFonts w:ascii="Arial" w:eastAsia="Times New Roman" w:hAnsi="Arial" w:cs="Arial"/>
          <w:noProof/>
          <w:color w:val="262828"/>
          <w:kern w:val="0"/>
          <w:sz w:val="24"/>
          <w:szCs w:val="24"/>
          <w14:ligatures w14:val="none"/>
        </w:rPr>
        <w:drawing>
          <wp:inline distT="0" distB="0" distL="0" distR="0" wp14:anchorId="52E8D6C7" wp14:editId="1776C562">
            <wp:extent cx="3111116" cy="73501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1116" cy="7350125"/>
                    </a:xfrm>
                    <a:prstGeom prst="rect">
                      <a:avLst/>
                    </a:prstGeom>
                    <a:noFill/>
                    <a:ln>
                      <a:noFill/>
                    </a:ln>
                  </pic:spPr>
                </pic:pic>
              </a:graphicData>
            </a:graphic>
          </wp:inline>
        </w:drawing>
      </w:r>
    </w:p>
    <w:p w14:paraId="51C9EFB0" w14:textId="77777777" w:rsidR="000A4D82" w:rsidRDefault="000A4D82" w:rsidP="000A4D82">
      <w:pPr>
        <w:shd w:val="clear" w:color="auto" w:fill="FFFFFF"/>
        <w:spacing w:after="360" w:line="240" w:lineRule="auto"/>
        <w:jc w:val="center"/>
        <w:rPr>
          <w:rFonts w:ascii="Arial" w:eastAsia="Times New Roman" w:hAnsi="Arial"/>
          <w:color w:val="262828"/>
          <w:kern w:val="0"/>
          <w:sz w:val="24"/>
          <w:szCs w:val="24"/>
          <w14:ligatures w14:val="none"/>
        </w:rPr>
      </w:pPr>
    </w:p>
    <w:p w14:paraId="6B472449" w14:textId="77777777" w:rsidR="000A4D82" w:rsidRDefault="000A4D82" w:rsidP="000A4D82">
      <w:pPr>
        <w:shd w:val="clear" w:color="auto" w:fill="FFFFFF"/>
        <w:spacing w:after="360" w:line="240" w:lineRule="auto"/>
        <w:jc w:val="center"/>
        <w:rPr>
          <w:rFonts w:ascii="Arial" w:eastAsia="Times New Roman" w:hAnsi="Arial"/>
          <w:color w:val="262828"/>
          <w:kern w:val="0"/>
          <w:sz w:val="24"/>
          <w:szCs w:val="24"/>
          <w14:ligatures w14:val="none"/>
        </w:rPr>
      </w:pPr>
    </w:p>
    <w:p w14:paraId="1CE9FEF5" w14:textId="77777777" w:rsidR="000A4D82" w:rsidRPr="000A4D82" w:rsidRDefault="000A4D82" w:rsidP="000A4D82">
      <w:pPr>
        <w:shd w:val="clear" w:color="auto" w:fill="FFFFFF"/>
        <w:spacing w:after="360" w:line="240" w:lineRule="auto"/>
        <w:jc w:val="center"/>
        <w:rPr>
          <w:rFonts w:ascii="Arial" w:eastAsia="Times New Roman" w:hAnsi="Arial"/>
          <w:color w:val="262828"/>
          <w:kern w:val="0"/>
          <w:sz w:val="24"/>
          <w:szCs w:val="24"/>
          <w14:ligatures w14:val="none"/>
        </w:rPr>
      </w:pPr>
    </w:p>
    <w:p w14:paraId="3864BA1E" w14:textId="77777777" w:rsidR="00426915" w:rsidRPr="00AF09C2" w:rsidRDefault="00426915" w:rsidP="00AF09C2">
      <w:pPr>
        <w:shd w:val="clear" w:color="auto" w:fill="FFFFFF"/>
        <w:spacing w:before="100" w:beforeAutospacing="1" w:after="100" w:afterAutospacing="1" w:line="240" w:lineRule="auto"/>
        <w:jc w:val="center"/>
        <w:outlineLvl w:val="3"/>
        <w:rPr>
          <w:rFonts w:asciiTheme="majorBidi" w:eastAsia="Times New Roman" w:hAnsiTheme="majorBidi" w:cstheme="majorBidi"/>
          <w:color w:val="262828"/>
          <w:kern w:val="0"/>
          <w:sz w:val="36"/>
          <w:szCs w:val="36"/>
          <w14:ligatures w14:val="none"/>
        </w:rPr>
      </w:pPr>
      <w:r w:rsidRPr="00AF09C2">
        <w:rPr>
          <w:rFonts w:asciiTheme="majorBidi" w:eastAsia="Times New Roman" w:hAnsiTheme="majorBidi" w:cstheme="majorBidi"/>
          <w:color w:val="FF0000"/>
          <w:kern w:val="0"/>
          <w:sz w:val="36"/>
          <w:szCs w:val="36"/>
          <w:u w:val="single"/>
          <w:cs/>
          <w14:ligatures w14:val="none"/>
        </w:rPr>
        <w:lastRenderedPageBreak/>
        <w:t>อัตราค่าบริการจอดรถยนต์ที่เอเชียทีคฯ (</w:t>
      </w:r>
      <w:r w:rsidRPr="00AF09C2">
        <w:rPr>
          <w:rFonts w:asciiTheme="majorBidi" w:eastAsia="Times New Roman" w:hAnsiTheme="majorBidi" w:cstheme="majorBidi"/>
          <w:color w:val="FF0000"/>
          <w:kern w:val="0"/>
          <w:sz w:val="36"/>
          <w:szCs w:val="36"/>
          <w:u w:val="single"/>
          <w14:ligatures w14:val="none"/>
        </w:rPr>
        <w:t>Parking rates)</w:t>
      </w:r>
    </w:p>
    <w:p w14:paraId="0B44F348" w14:textId="77777777" w:rsidR="00426915" w:rsidRPr="00426915" w:rsidRDefault="00426915" w:rsidP="00426915">
      <w:pPr>
        <w:shd w:val="clear" w:color="auto" w:fill="FFFFFF"/>
        <w:spacing w:after="360" w:line="240" w:lineRule="auto"/>
        <w:rPr>
          <w:rFonts w:ascii="Arial" w:eastAsia="Times New Roman" w:hAnsi="Arial" w:cs="Arial"/>
          <w:color w:val="262828"/>
          <w:kern w:val="0"/>
          <w:sz w:val="24"/>
          <w:szCs w:val="24"/>
          <w14:ligatures w14:val="none"/>
        </w:rPr>
      </w:pPr>
      <w:r w:rsidRPr="00426915">
        <w:rPr>
          <w:rFonts w:ascii="Arial" w:eastAsia="Times New Roman" w:hAnsi="Arial" w:cs="Arial"/>
          <w:noProof/>
          <w:color w:val="262828"/>
          <w:kern w:val="0"/>
          <w:sz w:val="24"/>
          <w:szCs w:val="24"/>
          <w14:ligatures w14:val="none"/>
        </w:rPr>
        <w:drawing>
          <wp:inline distT="0" distB="0" distL="0" distR="0" wp14:anchorId="776431F8" wp14:editId="779A3F6D">
            <wp:extent cx="6714320" cy="40309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36924" cy="4044550"/>
                    </a:xfrm>
                    <a:prstGeom prst="rect">
                      <a:avLst/>
                    </a:prstGeom>
                    <a:noFill/>
                    <a:ln>
                      <a:noFill/>
                    </a:ln>
                  </pic:spPr>
                </pic:pic>
              </a:graphicData>
            </a:graphic>
          </wp:inline>
        </w:drawing>
      </w:r>
    </w:p>
    <w:p w14:paraId="60C3A468" w14:textId="77777777" w:rsidR="000A4D82" w:rsidRPr="00FF26D6" w:rsidRDefault="000A4D82" w:rsidP="000A4D82"/>
    <w:p w14:paraId="6F35D796" w14:textId="4C871A2C" w:rsidR="00426915" w:rsidRPr="00426915" w:rsidRDefault="00426915" w:rsidP="00426915">
      <w:pPr>
        <w:shd w:val="clear" w:color="auto" w:fill="FFFFFF"/>
        <w:spacing w:after="360" w:line="240" w:lineRule="auto"/>
        <w:rPr>
          <w:rFonts w:ascii="Arial" w:eastAsia="Times New Roman" w:hAnsi="Arial" w:cs="Arial"/>
          <w:color w:val="262828"/>
          <w:kern w:val="0"/>
          <w:sz w:val="24"/>
          <w:szCs w:val="24"/>
          <w14:ligatures w14:val="none"/>
        </w:rPr>
      </w:pPr>
    </w:p>
    <w:p w14:paraId="4E17EF0E" w14:textId="77777777" w:rsidR="00BF3B61" w:rsidRPr="00426915" w:rsidRDefault="00BF3B61"/>
    <w:sectPr w:rsidR="00BF3B61" w:rsidRPr="00426915" w:rsidSect="00426915">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01000003" w:usb1="00000000" w:usb2="00000000" w:usb3="00000000" w:csb0="00010001" w:csb1="00000000"/>
  </w:font>
  <w:font w:name="Angsana New">
    <w:panose1 w:val="02020603050405020304"/>
    <w:charset w:val="DE"/>
    <w:family w:val="roman"/>
    <w:pitch w:val="variable"/>
    <w:sig w:usb0="01000003" w:usb1="00000000" w:usb2="00000000" w:usb3="00000000" w:csb0="00010001" w:csb1="00000000"/>
  </w:font>
  <w:font w:name="san-serif">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aledpan">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05E0B"/>
    <w:multiLevelType w:val="multilevel"/>
    <w:tmpl w:val="1DF46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6C5280"/>
    <w:multiLevelType w:val="hybridMultilevel"/>
    <w:tmpl w:val="8E061268"/>
    <w:lvl w:ilvl="0" w:tplc="17AC6BDE">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976511"/>
    <w:multiLevelType w:val="multilevel"/>
    <w:tmpl w:val="22428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20633471">
    <w:abstractNumId w:val="0"/>
  </w:num>
  <w:num w:numId="2" w16cid:durableId="1314719884">
    <w:abstractNumId w:val="2"/>
  </w:num>
  <w:num w:numId="3" w16cid:durableId="15222091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915"/>
    <w:rsid w:val="000A4D82"/>
    <w:rsid w:val="00224BB7"/>
    <w:rsid w:val="00426915"/>
    <w:rsid w:val="007B7F82"/>
    <w:rsid w:val="007E5B04"/>
    <w:rsid w:val="008D414A"/>
    <w:rsid w:val="00AF09C2"/>
    <w:rsid w:val="00BF3B61"/>
    <w:rsid w:val="00D273CB"/>
    <w:rsid w:val="00E00D30"/>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3934C"/>
  <w15:chartTrackingRefBased/>
  <w15:docId w15:val="{F7894934-911E-4662-A3F9-40E7EAB5F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E5B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0166800">
      <w:bodyDiv w:val="1"/>
      <w:marLeft w:val="0"/>
      <w:marRight w:val="0"/>
      <w:marTop w:val="0"/>
      <w:marBottom w:val="0"/>
      <w:divBdr>
        <w:top w:val="none" w:sz="0" w:space="0" w:color="auto"/>
        <w:left w:val="none" w:sz="0" w:space="0" w:color="auto"/>
        <w:bottom w:val="none" w:sz="0" w:space="0" w:color="auto"/>
        <w:right w:val="none" w:sz="0" w:space="0" w:color="auto"/>
      </w:divBdr>
    </w:div>
    <w:div w:id="939604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985</Words>
  <Characters>5620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pui boat</dc:creator>
  <cp:keywords/>
  <dc:description/>
  <cp:lastModifiedBy>pui boat</cp:lastModifiedBy>
  <cp:revision>2</cp:revision>
  <dcterms:created xsi:type="dcterms:W3CDTF">2024-10-23T05:35:00Z</dcterms:created>
  <dcterms:modified xsi:type="dcterms:W3CDTF">2024-10-23T05:35:00Z</dcterms:modified>
</cp:coreProperties>
</file>